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3859" w14:textId="77777777" w:rsidR="005B111C" w:rsidRPr="00655506" w:rsidRDefault="005B111C">
      <w:pPr>
        <w:rPr>
          <w:b/>
          <w:bCs/>
        </w:rPr>
      </w:pPr>
      <w:r w:rsidRPr="00655506">
        <w:rPr>
          <w:b/>
          <w:bCs/>
        </w:rPr>
        <w:t>Known as a Welcoming Place: Mapping Community Construction and Memory in The Vineyard Highlands, Oak Bluffs, Massachusetts, 1870 – 1950</w:t>
      </w:r>
      <w:r w:rsidRPr="00655506">
        <w:rPr>
          <w:b/>
          <w:bCs/>
        </w:rPr>
        <w:br/>
      </w:r>
    </w:p>
    <w:p w14:paraId="0CC27082" w14:textId="64F5193A" w:rsidR="00C41B77" w:rsidRDefault="00B02789">
      <w:r>
        <w:t>Jeffrey J. Burnett</w:t>
      </w:r>
      <w:r>
        <w:br/>
        <w:t xml:space="preserve">CNHEA </w:t>
      </w:r>
      <w:r w:rsidR="00C41B77">
        <w:t xml:space="preserve"> 2024 Presentation</w:t>
      </w:r>
      <w:r w:rsidR="005B111C">
        <w:br/>
      </w:r>
      <w:r w:rsidR="00C31295">
        <w:t>10/19/2024</w:t>
      </w:r>
    </w:p>
    <w:p w14:paraId="010BC569" w14:textId="3DB489A2" w:rsidR="00C41B77" w:rsidRDefault="00C41B77" w:rsidP="00C41B77">
      <w:pPr>
        <w:pStyle w:val="Heading1"/>
      </w:pPr>
      <w:r>
        <w:t>Section 1 – Background</w:t>
      </w:r>
    </w:p>
    <w:p w14:paraId="588DB918" w14:textId="77777777" w:rsidR="005D58C2" w:rsidRDefault="005D58C2" w:rsidP="005D58C2"/>
    <w:p w14:paraId="5D0E3D92" w14:textId="4FC87718" w:rsidR="002A3395" w:rsidRDefault="007C3DD2" w:rsidP="007E3280">
      <w:pPr>
        <w:spacing w:line="480" w:lineRule="auto"/>
      </w:pPr>
      <w:r>
        <w:t>My name is Jeffrey Burnett, and I am an archaeologist and PhD candidate at Michigan State University</w:t>
      </w:r>
      <w:r w:rsidR="001019E3">
        <w:t xml:space="preserve">. I am presenting on </w:t>
      </w:r>
      <w:r w:rsidR="006560E5">
        <w:t xml:space="preserve">two </w:t>
      </w:r>
      <w:r w:rsidR="001019E3">
        <w:t>aspect</w:t>
      </w:r>
      <w:r w:rsidR="006560E5">
        <w:t>s</w:t>
      </w:r>
      <w:r w:rsidR="001019E3">
        <w:t xml:space="preserve"> of my</w:t>
      </w:r>
      <w:r w:rsidR="00082DE3">
        <w:t xml:space="preserve"> </w:t>
      </w:r>
      <w:r w:rsidR="00CF1A07">
        <w:t>dissertation</w:t>
      </w:r>
      <w:r w:rsidR="001019E3">
        <w:t xml:space="preserve"> research</w:t>
      </w:r>
      <w:r w:rsidR="00F17465">
        <w:t>,</w:t>
      </w:r>
      <w:r w:rsidR="0075538C">
        <w:t xml:space="preserve"> the Oak Bluffs Historic Highlands Archaeology Project (OBHHAP)</w:t>
      </w:r>
      <w:r w:rsidR="006560E5">
        <w:t>;</w:t>
      </w:r>
      <w:r w:rsidR="005D58C2">
        <w:t xml:space="preserve"> </w:t>
      </w:r>
      <w:r w:rsidR="00D00AD1">
        <w:t xml:space="preserve">a </w:t>
      </w:r>
      <w:r w:rsidR="00CA1321" w:rsidRPr="00CA1321">
        <w:t>community-based historic landscape study that utilizes archival information, oral histories, and landscape and archaeological survey to map the construction and growth of a Black vacationing community in the Highlands area of Oak Bluffs, Massachusetts</w:t>
      </w:r>
      <w:r w:rsidR="000C4B11">
        <w:t xml:space="preserve">, starting in the </w:t>
      </w:r>
      <w:r w:rsidR="00EA5C03">
        <w:t>late 19</w:t>
      </w:r>
      <w:r w:rsidR="00EA5C03" w:rsidRPr="00EA5C03">
        <w:rPr>
          <w:vertAlign w:val="superscript"/>
        </w:rPr>
        <w:t>th</w:t>
      </w:r>
      <w:r w:rsidR="00EA5C03">
        <w:t xml:space="preserve"> century</w:t>
      </w:r>
      <w:r w:rsidR="00CA1321" w:rsidRPr="00CA1321">
        <w:t>.</w:t>
      </w:r>
      <w:r w:rsidR="00EA5C03">
        <w:t xml:space="preserve"> </w:t>
      </w:r>
      <w:r w:rsidR="002A3395" w:rsidRPr="002A3395">
        <w:t>This project focuses on the role of space, place, racialization, and collective memory in the construction of this community, in shaping the built and natural landscape, in residents and visitors’ experiences, and the production of meaning and historical knowledge. The central questions that drive this study are why does the Highlands community of Oak Bluffs look the way it does today and why is it remembered as a core site of Black history and life in Oak Bluffs and Martha’s Vineyard (Cromwell 1997; Finley 2019; Taylor 2016)?</w:t>
      </w:r>
    </w:p>
    <w:p w14:paraId="62E5AF39" w14:textId="6CE0C940" w:rsidR="00CF2EA4" w:rsidRDefault="00193479" w:rsidP="007E3280">
      <w:pPr>
        <w:spacing w:line="480" w:lineRule="auto"/>
      </w:pPr>
      <w:r>
        <w:t xml:space="preserve">This research was designed by myself, Co-PI Dr. Stacey L. Camp, and by community oversite collaborators Carleen Cordwell, Fred Handcock, James Jennings, Larry Jones, Jim Richardson, Richard Taylor, Christy Vanderhoop, and Elaine Weintraub. We </w:t>
      </w:r>
      <w:r w:rsidR="003C38C2" w:rsidRPr="003C38C2">
        <w:t xml:space="preserve">seek to investigate how vacationers, as homeowners, businessowners, and visitors, shaped and experienced the landscape in the Highlands area. </w:t>
      </w:r>
      <w:r>
        <w:t>We</w:t>
      </w:r>
      <w:r w:rsidR="003C38C2" w:rsidRPr="003C38C2">
        <w:t xml:space="preserve"> also seek to identify the ways in which these factors were shaped by Black vacationers’ experiences of racism, struggles against structures of racialized social and economic exclusion, and assertions of a right to leisure.</w:t>
      </w:r>
      <w:r w:rsidR="008E3737">
        <w:t xml:space="preserve"> </w:t>
      </w:r>
    </w:p>
    <w:p w14:paraId="563AC587" w14:textId="1B26D1F0" w:rsidR="00A6161C" w:rsidRDefault="00A6161C" w:rsidP="007E3280">
      <w:pPr>
        <w:spacing w:line="480" w:lineRule="auto"/>
      </w:pPr>
      <w:r>
        <w:lastRenderedPageBreak/>
        <w:t xml:space="preserve">A primary goal of this project </w:t>
      </w:r>
      <w:r w:rsidR="00124F0B">
        <w:t>has been</w:t>
      </w:r>
      <w:r>
        <w:t xml:space="preserve"> to document, understand, preserve, and share the history and memory of residents, homeowners and visitors in the Highlands area of Oak Bluffs and explore the relationship between historic Black homeownership and the construction of Black communities in the Highlands. This work was prompted by my interest in the archaeology of the African Diaspora and the construction of community in the United States, the historic preservation and public history interests of the African American Heritage Trail of Martha’s Vineyard (AAHTMV), the historic preservation interests of the East Chop Association (ECA), and the interests of individual community members interested in preserving and sharing the African American history of Oak Bluffs (Burnett 2022). </w:t>
      </w:r>
    </w:p>
    <w:p w14:paraId="6FB11DD4" w14:textId="20B4A89A" w:rsidR="00A6161C" w:rsidRDefault="00A6161C" w:rsidP="007E3280">
      <w:pPr>
        <w:spacing w:line="480" w:lineRule="auto"/>
      </w:pPr>
      <w:r>
        <w:t xml:space="preserve">Following Sonya Atalay (2012), Rachel Kiddey (2014), Edward González-Tennant (2018), Maria Franklin and Nedra Lee (2020), and Christopher Matthews (2020), the methods used in this project are designed to </w:t>
      </w:r>
      <w:r w:rsidR="00431C1E">
        <w:t>add to local efforts empowering</w:t>
      </w:r>
      <w:r>
        <w:t xml:space="preserve"> members of the local and descendant communities of the Highlands to participate in defining and implementing cultural heritage work on their own terms.</w:t>
      </w:r>
    </w:p>
    <w:p w14:paraId="596AAC45" w14:textId="72ABA02E" w:rsidR="00927FFE" w:rsidRDefault="00927FFE" w:rsidP="007E3280">
      <w:pPr>
        <w:spacing w:line="480" w:lineRule="auto"/>
      </w:pPr>
      <w:r w:rsidRPr="00927FFE">
        <w:t xml:space="preserve">Historiographies of Oak Bluffs suggest that during the early 20th century, Black home- and business-owners formed the core of an infrastructure and landscape that would support the growth of vacationing communities of color (Cromwell 1997; Finley 2019; Hayden and Hayden 1999; Taylor 2016). These communities are connected to the history of tourism and vacationing in America, the history of Black vacationing, and to the Black Freedom Struggle in the 20th century. </w:t>
      </w:r>
      <w:r w:rsidR="00D56200">
        <w:t>U</w:t>
      </w:r>
      <w:r w:rsidR="004C6062">
        <w:t xml:space="preserve">sing </w:t>
      </w:r>
      <w:r w:rsidR="00575A3D">
        <w:t xml:space="preserve">archaeological data, oral historical interviews, and </w:t>
      </w:r>
      <w:r w:rsidR="00D56200">
        <w:t>historic property and census records we</w:t>
      </w:r>
      <w:r w:rsidR="00E12743">
        <w:t xml:space="preserve"> are constructing a </w:t>
      </w:r>
      <w:r w:rsidR="00641CEB">
        <w:t xml:space="preserve">multi-dimensional map of </w:t>
      </w:r>
      <w:r w:rsidR="00E41705">
        <w:t xml:space="preserve">the people, places, and events that </w:t>
      </w:r>
      <w:r w:rsidR="009E3D7C">
        <w:t xml:space="preserve">made the Highlands area the </w:t>
      </w:r>
      <w:r w:rsidR="00A30BB4">
        <w:t xml:space="preserve">historically </w:t>
      </w:r>
      <w:r w:rsidR="009E3D7C">
        <w:t xml:space="preserve">significant </w:t>
      </w:r>
      <w:r w:rsidR="00A30BB4">
        <w:t>area</w:t>
      </w:r>
      <w:r w:rsidR="009E3D7C">
        <w:t xml:space="preserve"> it is today. </w:t>
      </w:r>
    </w:p>
    <w:p w14:paraId="398878BB" w14:textId="04832315" w:rsidR="00F21F2C" w:rsidRDefault="00F21F2C" w:rsidP="007E3280">
      <w:pPr>
        <w:spacing w:line="480" w:lineRule="auto"/>
      </w:pPr>
      <w:r>
        <w:t>The Highlands community includes summer vacationing and year-round residents of the geographic area of Oak Bluffs known as the Highlands / East Chop</w:t>
      </w:r>
      <w:r w:rsidR="002E7680">
        <w:t>,</w:t>
      </w:r>
      <w:r>
        <w:t xml:space="preserve"> as well as former residents and/or their descendants. My research focuses on the subset(s) of the historic highlands community who identified as, or have </w:t>
      </w:r>
      <w:r>
        <w:lastRenderedPageBreak/>
        <w:t>been identified as being of African Descent (e.g. Black, African American, Cape Verdean, Afro-Jamaican) but also includes the histories, views, and material worlds of those community members who identified as, or have been identified as, Indigenous or being of European descent.</w:t>
      </w:r>
    </w:p>
    <w:p w14:paraId="301A8885" w14:textId="3FADF604" w:rsidR="00B9739E" w:rsidRDefault="00B9739E" w:rsidP="007E3280">
      <w:pPr>
        <w:spacing w:line="480" w:lineRule="auto"/>
      </w:pPr>
      <w:r>
        <w:t>[Slide X – Mapping project</w:t>
      </w:r>
      <w:r w:rsidR="00EF656A">
        <w:t>]</w:t>
      </w:r>
    </w:p>
    <w:p w14:paraId="2A4D61A9" w14:textId="1154B318" w:rsidR="00DC562E" w:rsidRDefault="009C5CC9" w:rsidP="007E3280">
      <w:pPr>
        <w:spacing w:line="480" w:lineRule="auto"/>
      </w:pPr>
      <w:r>
        <w:t>From July to October 2023, I, along with a group of paid and volunteer collaborators identified, recorded, and mapped the extant features, artifacts, and built landscape of the historic Baptist Temple</w:t>
      </w:r>
      <w:r w:rsidR="00B9739E">
        <w:t xml:space="preserve"> site</w:t>
      </w:r>
      <w:r>
        <w:t xml:space="preserve">. This mapping project was designed to </w:t>
      </w:r>
      <w:r w:rsidR="006F7492">
        <w:t xml:space="preserve">make a </w:t>
      </w:r>
      <w:r w:rsidR="00A308C8">
        <w:t xml:space="preserve">digital </w:t>
      </w:r>
      <w:r w:rsidR="001D5D48">
        <w:t xml:space="preserve">map of the site which could be shared with the </w:t>
      </w:r>
      <w:r w:rsidR="006A101E">
        <w:t>organization that own and manages the site</w:t>
      </w:r>
      <w:r w:rsidR="00C340A7">
        <w:t>, other heritage organizations,</w:t>
      </w:r>
      <w:r w:rsidR="006F7492">
        <w:t xml:space="preserve"> </w:t>
      </w:r>
      <w:r w:rsidR="006A101E">
        <w:t xml:space="preserve">and with the public. </w:t>
      </w:r>
      <w:r w:rsidR="00937447">
        <w:t xml:space="preserve">We also </w:t>
      </w:r>
      <w:r w:rsidR="005E19CD">
        <w:t>designed the</w:t>
      </w:r>
      <w:r>
        <w:t xml:space="preserve"> work </w:t>
      </w:r>
      <w:r w:rsidR="005E19CD">
        <w:t>to</w:t>
      </w:r>
      <w:r>
        <w:t xml:space="preserve"> complement ongoing historical and cultural heritage preservation work </w:t>
      </w:r>
      <w:r w:rsidR="00311EF7">
        <w:t>in the area</w:t>
      </w:r>
      <w:r w:rsidR="007850F0">
        <w:t xml:space="preserve">. It is my hope </w:t>
      </w:r>
      <w:r w:rsidR="00311EF7">
        <w:t>for</w:t>
      </w:r>
      <w:r w:rsidR="007850F0">
        <w:t xml:space="preserve"> archaeological knowledge and/or methods </w:t>
      </w:r>
      <w:r w:rsidR="00311EF7">
        <w:t xml:space="preserve">to </w:t>
      </w:r>
      <w:r w:rsidR="007850F0">
        <w:t xml:space="preserve">become </w:t>
      </w:r>
      <w:r w:rsidR="00C94EA7">
        <w:t>part of the assemblage of tools local heritage workers view as valuable</w:t>
      </w:r>
      <w:r w:rsidR="00876345">
        <w:t xml:space="preserve"> and feel comfortable using.</w:t>
      </w:r>
      <w:r w:rsidR="00C94EA7">
        <w:t xml:space="preserve"> </w:t>
      </w:r>
    </w:p>
    <w:p w14:paraId="2AB4CB70" w14:textId="7C22D1E3" w:rsidR="00437AE0" w:rsidRDefault="00437AE0" w:rsidP="007E3280">
      <w:pPr>
        <w:spacing w:line="480" w:lineRule="auto"/>
      </w:pPr>
      <w:r>
        <w:t>[slide X – interviews]</w:t>
      </w:r>
    </w:p>
    <w:p w14:paraId="74384644" w14:textId="5FE9E2F5" w:rsidR="009C5CC9" w:rsidRDefault="009C5CC9" w:rsidP="007E3280">
      <w:pPr>
        <w:spacing w:line="480" w:lineRule="auto"/>
      </w:pPr>
      <w:r>
        <w:t xml:space="preserve">During this time, I also conducted collaborative “memory mapping” interviews with seven individuals of African descent who live in the Highlands area of Oak Bluffs. Participants in these interviews were asked to annotate maps of the community as we discussed significant </w:t>
      </w:r>
      <w:r w:rsidRPr="00C4590B">
        <w:t xml:space="preserve">individuals, everyday interactions, </w:t>
      </w:r>
      <w:r>
        <w:t xml:space="preserve">events, </w:t>
      </w:r>
      <w:r w:rsidRPr="00C4590B">
        <w:t xml:space="preserve">places, and how </w:t>
      </w:r>
      <w:r>
        <w:t xml:space="preserve">community members </w:t>
      </w:r>
      <w:r w:rsidRPr="00C4590B">
        <w:t xml:space="preserve">engaged with their environment and how </w:t>
      </w:r>
      <w:r>
        <w:t xml:space="preserve">they </w:t>
      </w:r>
      <w:r w:rsidRPr="00C4590B">
        <w:t>used and navigated the landscape.</w:t>
      </w:r>
      <w:r>
        <w:t xml:space="preserve"> Our goal was to</w:t>
      </w:r>
      <w:r w:rsidRPr="00B717AE">
        <w:t xml:space="preserve"> document the stories, places, routes, material culture, and memories that are meaningful to </w:t>
      </w:r>
      <w:r>
        <w:t>participants and</w:t>
      </w:r>
      <w:r w:rsidRPr="00B717AE">
        <w:t xml:space="preserve"> their families </w:t>
      </w:r>
      <w:r>
        <w:t xml:space="preserve">and neighbors </w:t>
      </w:r>
      <w:r w:rsidRPr="00B717AE">
        <w:t xml:space="preserve">(Hart and Homsy 2020; Kiddey 2014). </w:t>
      </w:r>
    </w:p>
    <w:p w14:paraId="048E601E" w14:textId="77777777" w:rsidR="00BB5491" w:rsidRDefault="00BB5491" w:rsidP="007E3280">
      <w:pPr>
        <w:pStyle w:val="Heading1"/>
        <w:spacing w:line="480" w:lineRule="auto"/>
      </w:pPr>
      <w:r>
        <w:t>Section 2 – History and experiences of AA homeownership</w:t>
      </w:r>
    </w:p>
    <w:p w14:paraId="3B160BDC" w14:textId="0ABFC931" w:rsidR="000F0548" w:rsidRDefault="000F0548" w:rsidP="007E3280">
      <w:pPr>
        <w:spacing w:line="480" w:lineRule="auto"/>
      </w:pPr>
      <w:r>
        <w:t>[Slide X – historic map]</w:t>
      </w:r>
    </w:p>
    <w:p w14:paraId="1DD4F34E" w14:textId="77777777" w:rsidR="00952A9F" w:rsidRDefault="002134EB" w:rsidP="007E3280">
      <w:pPr>
        <w:spacing w:line="480" w:lineRule="auto"/>
      </w:pPr>
      <w:r>
        <w:lastRenderedPageBreak/>
        <w:t>Residential lots were first sold in</w:t>
      </w:r>
      <w:r w:rsidR="005523C9">
        <w:t xml:space="preserve"> Highlands area of Oak Bluffs </w:t>
      </w:r>
      <w:r>
        <w:t xml:space="preserve">in 1870 </w:t>
      </w:r>
      <w:r w:rsidR="005B3C55">
        <w:t xml:space="preserve">by </w:t>
      </w:r>
      <w:r w:rsidR="00A31A16">
        <w:t xml:space="preserve">a </w:t>
      </w:r>
      <w:r w:rsidR="00EA75F4">
        <w:t>group of wealthy residents wh</w:t>
      </w:r>
      <w:r w:rsidR="002D338E">
        <w:t xml:space="preserve">o </w:t>
      </w:r>
      <w:r>
        <w:t xml:space="preserve">purchased, subdivided, and </w:t>
      </w:r>
      <w:r w:rsidR="00B37D9E">
        <w:t xml:space="preserve">marketed the area as a </w:t>
      </w:r>
      <w:r>
        <w:t xml:space="preserve">planned </w:t>
      </w:r>
      <w:r w:rsidR="002D338E">
        <w:t>community</w:t>
      </w:r>
      <w:r w:rsidR="00B37D9E">
        <w:t xml:space="preserve"> called the Vineyard Highlands</w:t>
      </w:r>
      <w:r w:rsidR="002D338E">
        <w:t xml:space="preserve">. </w:t>
      </w:r>
      <w:r w:rsidR="00C42DDC">
        <w:t xml:space="preserve">The </w:t>
      </w:r>
      <w:r w:rsidR="0018390F">
        <w:t>developers</w:t>
      </w:r>
      <w:r w:rsidR="00C42DDC">
        <w:t xml:space="preserve"> </w:t>
      </w:r>
      <w:r w:rsidR="0018390F">
        <w:t>intended</w:t>
      </w:r>
      <w:r w:rsidR="00330C0F">
        <w:t xml:space="preserve"> the Highlands to be </w:t>
      </w:r>
      <w:r w:rsidR="00C42DDC">
        <w:t>a densely populated residential area but, d</w:t>
      </w:r>
      <w:r w:rsidR="00DA601A">
        <w:t xml:space="preserve">ue </w:t>
      </w:r>
      <w:r w:rsidR="00AC0C0A">
        <w:t xml:space="preserve">in part </w:t>
      </w:r>
      <w:r w:rsidR="00DA601A">
        <w:t xml:space="preserve">to the economic recessions of the </w:t>
      </w:r>
      <w:r w:rsidR="000F0229">
        <w:t>mid-</w:t>
      </w:r>
      <w:r w:rsidR="00DA601A">
        <w:t xml:space="preserve">1870s, </w:t>
      </w:r>
      <w:r w:rsidR="00AC0C0A">
        <w:t xml:space="preserve">lot </w:t>
      </w:r>
      <w:r w:rsidR="00765245">
        <w:t>sales remained low well into the 1950s</w:t>
      </w:r>
      <w:r w:rsidR="002A2A8A">
        <w:t>.</w:t>
      </w:r>
      <w:r w:rsidR="00652B81">
        <w:t xml:space="preserve"> </w:t>
      </w:r>
    </w:p>
    <w:p w14:paraId="057E5AC5" w14:textId="418F9218" w:rsidR="00952A9F" w:rsidRDefault="003C7BCC" w:rsidP="007E3280">
      <w:pPr>
        <w:spacing w:line="480" w:lineRule="auto"/>
      </w:pPr>
      <w:r>
        <w:t>[slide X – Dorothy West Ave]</w:t>
      </w:r>
    </w:p>
    <w:p w14:paraId="1219F20F" w14:textId="12137C82" w:rsidR="001F0666" w:rsidRDefault="009855B3" w:rsidP="007E3280">
      <w:pPr>
        <w:spacing w:line="480" w:lineRule="auto"/>
      </w:pPr>
      <w:r>
        <w:t xml:space="preserve">The Highlands is remembered as </w:t>
      </w:r>
      <w:r w:rsidR="00D96119">
        <w:t>an</w:t>
      </w:r>
      <w:r>
        <w:t xml:space="preserve"> </w:t>
      </w:r>
      <w:r w:rsidR="005819FF">
        <w:t>African American community</w:t>
      </w:r>
      <w:r w:rsidR="002A2A8A">
        <w:t xml:space="preserve"> and</w:t>
      </w:r>
      <w:r w:rsidR="005819FF">
        <w:t xml:space="preserve"> </w:t>
      </w:r>
      <w:r w:rsidR="000F6FDF">
        <w:t>despite</w:t>
      </w:r>
      <w:r w:rsidR="00D63FE6">
        <w:t xml:space="preserve"> the geographic area</w:t>
      </w:r>
      <w:r w:rsidR="000F6FDF">
        <w:t xml:space="preserve"> never </w:t>
      </w:r>
      <w:r w:rsidR="006535BF">
        <w:t>having</w:t>
      </w:r>
      <w:r w:rsidR="000F6FDF">
        <w:t xml:space="preserve"> </w:t>
      </w:r>
      <w:r w:rsidR="006535BF">
        <w:t xml:space="preserve">a predominantly Black </w:t>
      </w:r>
      <w:r w:rsidR="00F46C98">
        <w:t>residential population</w:t>
      </w:r>
      <w:r w:rsidR="002A2A8A">
        <w:t xml:space="preserve">, </w:t>
      </w:r>
      <w:r w:rsidR="00F46C98">
        <w:t>there are</w:t>
      </w:r>
      <w:r w:rsidR="005819FF">
        <w:t xml:space="preserve"> </w:t>
      </w:r>
      <w:r w:rsidR="00964BC5">
        <w:t xml:space="preserve">several </w:t>
      </w:r>
      <w:r w:rsidR="007E01E6">
        <w:t>neighborhood</w:t>
      </w:r>
      <w:r w:rsidR="00964BC5">
        <w:t xml:space="preserve"> where</w:t>
      </w:r>
      <w:r w:rsidR="00F46C98">
        <w:t>, for generations,</w:t>
      </w:r>
      <w:r w:rsidR="00964BC5">
        <w:t xml:space="preserve"> all, or a majority of the residents were people of African descent</w:t>
      </w:r>
      <w:r w:rsidR="00D63FE6">
        <w:t>. Further,</w:t>
      </w:r>
      <w:r w:rsidR="00CD6057">
        <w:t xml:space="preserve"> </w:t>
      </w:r>
      <w:r w:rsidR="003336C5">
        <w:t>six</w:t>
      </w:r>
      <w:r w:rsidR="005819FF">
        <w:t xml:space="preserve"> homes </w:t>
      </w:r>
      <w:r w:rsidR="00F46C98">
        <w:t xml:space="preserve">have been </w:t>
      </w:r>
      <w:r w:rsidR="005819FF">
        <w:t xml:space="preserve">designated as sites </w:t>
      </w:r>
      <w:r w:rsidR="002A3088">
        <w:t xml:space="preserve">on </w:t>
      </w:r>
      <w:r w:rsidR="00D1733C">
        <w:t>the</w:t>
      </w:r>
      <w:r w:rsidR="00D63FE6">
        <w:t xml:space="preserve"> </w:t>
      </w:r>
      <w:r w:rsidR="002A3088">
        <w:t>African American Heritage Trail of Martha’s Vineyard</w:t>
      </w:r>
      <w:r w:rsidR="00D1733C">
        <w:t xml:space="preserve">, a local heritage organization that commemorates </w:t>
      </w:r>
      <w:r w:rsidR="00BB3711">
        <w:t>site of Black history and runs guided tours</w:t>
      </w:r>
      <w:r w:rsidR="002A3088">
        <w:t xml:space="preserve">. One </w:t>
      </w:r>
      <w:r w:rsidR="008E464F">
        <w:t>home</w:t>
      </w:r>
      <w:r w:rsidR="00BB3711">
        <w:t xml:space="preserve"> on the Heritage Trail</w:t>
      </w:r>
      <w:r w:rsidR="00D96119">
        <w:t>, the</w:t>
      </w:r>
      <w:r w:rsidR="002A3088">
        <w:t xml:space="preserve"> </w:t>
      </w:r>
      <w:r w:rsidR="003B484A">
        <w:t xml:space="preserve">historic </w:t>
      </w:r>
      <w:r w:rsidR="00D96119">
        <w:t>Shearer Cottage</w:t>
      </w:r>
      <w:r w:rsidR="003B484A">
        <w:t xml:space="preserve"> inn</w:t>
      </w:r>
      <w:r w:rsidR="008B068F">
        <w:t xml:space="preserve">, </w:t>
      </w:r>
      <w:r w:rsidR="005C1B65">
        <w:t>is also part of an</w:t>
      </w:r>
      <w:r w:rsidR="00B65DF0">
        <w:t xml:space="preserve"> exhibit in the National Museum of African American History and Culture.</w:t>
      </w:r>
      <w:r w:rsidR="001F0666">
        <w:t xml:space="preserve"> </w:t>
      </w:r>
    </w:p>
    <w:p w14:paraId="515E4388" w14:textId="0B44096D" w:rsidR="00EE4A08" w:rsidRDefault="00EE4A08" w:rsidP="007E3280">
      <w:pPr>
        <w:spacing w:line="480" w:lineRule="auto"/>
      </w:pPr>
      <w:r>
        <w:t>[Birmingham property]</w:t>
      </w:r>
    </w:p>
    <w:p w14:paraId="3D188E2F" w14:textId="7A094C82" w:rsidR="00A65461" w:rsidRDefault="00A84364" w:rsidP="007E3280">
      <w:pPr>
        <w:spacing w:line="480" w:lineRule="auto"/>
      </w:pPr>
      <w:r>
        <w:t xml:space="preserve">People of African descent were involved in </w:t>
      </w:r>
      <w:r w:rsidR="00FA2D16">
        <w:t xml:space="preserve">the </w:t>
      </w:r>
      <w:r w:rsidR="00505BB3">
        <w:t xml:space="preserve">Vineyard Highlands </w:t>
      </w:r>
      <w:r w:rsidR="00FA2D16">
        <w:t xml:space="preserve">community from its earliest days – most notably </w:t>
      </w:r>
      <w:r w:rsidR="00F350B5">
        <w:t xml:space="preserve">the </w:t>
      </w:r>
      <w:r w:rsidR="005B4CA9">
        <w:t xml:space="preserve">Samuel and Annie </w:t>
      </w:r>
      <w:r w:rsidR="00F350B5">
        <w:t xml:space="preserve">Birmingham family </w:t>
      </w:r>
      <w:r w:rsidR="005B4CA9">
        <w:t xml:space="preserve">of New Bedford, Massachusetts. Samuel T. Brimingham was </w:t>
      </w:r>
      <w:r w:rsidR="00FA2D16">
        <w:t xml:space="preserve">a </w:t>
      </w:r>
      <w:r w:rsidR="00ED2A74">
        <w:t xml:space="preserve">Methodist </w:t>
      </w:r>
      <w:r w:rsidR="00FA2D16">
        <w:t>physician</w:t>
      </w:r>
      <w:r w:rsidR="005B4CA9">
        <w:t xml:space="preserve"> </w:t>
      </w:r>
      <w:r w:rsidR="00215581">
        <w:t>who</w:t>
      </w:r>
      <w:r w:rsidR="0090761A">
        <w:t xml:space="preserve"> purchased property in the Highlands in 1870</w:t>
      </w:r>
      <w:r w:rsidR="00ED2A74">
        <w:t xml:space="preserve"> </w:t>
      </w:r>
      <w:r w:rsidR="00066D98">
        <w:t xml:space="preserve">and was an early investor in the </w:t>
      </w:r>
      <w:r w:rsidR="009A3092">
        <w:t xml:space="preserve">Vineyard </w:t>
      </w:r>
      <w:r w:rsidR="00066D98">
        <w:t>G</w:t>
      </w:r>
      <w:r w:rsidR="009A3092">
        <w:t>rove Company</w:t>
      </w:r>
      <w:r w:rsidR="00EF60E9">
        <w:t xml:space="preserve">. </w:t>
      </w:r>
      <w:r w:rsidR="004E2B33">
        <w:t>By 187</w:t>
      </w:r>
      <w:r w:rsidR="008478DF">
        <w:t>5</w:t>
      </w:r>
      <w:r w:rsidR="004E2B33">
        <w:t xml:space="preserve"> the </w:t>
      </w:r>
      <w:r w:rsidR="00C9382B">
        <w:t>Birmingham</w:t>
      </w:r>
      <w:r w:rsidR="004E2B33">
        <w:t xml:space="preserve"> </w:t>
      </w:r>
      <w:r w:rsidR="008478DF">
        <w:t xml:space="preserve">had </w:t>
      </w:r>
      <w:r w:rsidR="004E2B33">
        <w:t xml:space="preserve">sold their </w:t>
      </w:r>
      <w:r w:rsidR="00C9382B">
        <w:t xml:space="preserve">original </w:t>
      </w:r>
      <w:r w:rsidR="004E2B33">
        <w:t>prop</w:t>
      </w:r>
      <w:r w:rsidR="00C9382B">
        <w:t>erty in the Highlands and purchased</w:t>
      </w:r>
      <w:r w:rsidR="008478DF">
        <w:t xml:space="preserve"> </w:t>
      </w:r>
      <w:r w:rsidR="00041B98">
        <w:t>property</w:t>
      </w:r>
      <w:r w:rsidR="008478DF">
        <w:t xml:space="preserve"> land elsewhere in the community</w:t>
      </w:r>
      <w:r w:rsidR="00041B98">
        <w:t>,</w:t>
      </w:r>
      <w:r w:rsidR="008478DF">
        <w:t xml:space="preserve"> which they </w:t>
      </w:r>
      <w:r w:rsidR="00A65461">
        <w:t>maintained</w:t>
      </w:r>
      <w:r w:rsidR="008478DF">
        <w:t xml:space="preserve"> until </w:t>
      </w:r>
      <w:r w:rsidR="00A836C5">
        <w:t xml:space="preserve">1893. </w:t>
      </w:r>
    </w:p>
    <w:p w14:paraId="2437F20B" w14:textId="0DA96E52" w:rsidR="001F651D" w:rsidRDefault="00BB2E2D" w:rsidP="007E3280">
      <w:pPr>
        <w:spacing w:line="480" w:lineRule="auto"/>
      </w:pPr>
      <w:r>
        <w:t>An</w:t>
      </w:r>
      <w:r w:rsidR="00AE675E">
        <w:t>other</w:t>
      </w:r>
      <w:r w:rsidR="00A65461">
        <w:t xml:space="preserve"> notable famil</w:t>
      </w:r>
      <w:r w:rsidR="00AE675E">
        <w:t>y</w:t>
      </w:r>
      <w:r w:rsidR="00A65461">
        <w:t xml:space="preserve"> of African descent include </w:t>
      </w:r>
      <w:r w:rsidR="00191F94">
        <w:t>the Shearers</w:t>
      </w:r>
      <w:r w:rsidR="00103A73">
        <w:t>. In 1</w:t>
      </w:r>
      <w:r w:rsidR="00B64217">
        <w:t>903</w:t>
      </w:r>
      <w:r w:rsidR="00103A73">
        <w:t>, Henrietta and Charles Shearer</w:t>
      </w:r>
      <w:r w:rsidR="00527CC1">
        <w:t xml:space="preserve">, of Virginia and later </w:t>
      </w:r>
      <w:r w:rsidR="0082100E">
        <w:t>Everett, MA</w:t>
      </w:r>
      <w:r w:rsidR="00AC6CE7">
        <w:t xml:space="preserve"> purchased property in the Highlands</w:t>
      </w:r>
      <w:r w:rsidR="000D62EF">
        <w:t xml:space="preserve">, where they built </w:t>
      </w:r>
      <w:r w:rsidR="008E5E91">
        <w:t>and operated a laundry service in the summer months</w:t>
      </w:r>
      <w:r w:rsidR="0082100E">
        <w:t>.</w:t>
      </w:r>
      <w:r w:rsidR="008E5E91">
        <w:t xml:space="preserve"> </w:t>
      </w:r>
      <w:r w:rsidR="00FB7791">
        <w:t xml:space="preserve">In 1912 the family </w:t>
      </w:r>
      <w:r w:rsidR="00AD07EE">
        <w:t>opened</w:t>
      </w:r>
      <w:r w:rsidR="00FB7791">
        <w:t xml:space="preserve"> a 12-room inn</w:t>
      </w:r>
      <w:r w:rsidR="00B54B65">
        <w:t>, providing</w:t>
      </w:r>
      <w:r w:rsidR="006E59D1">
        <w:t xml:space="preserve"> room and board for</w:t>
      </w:r>
      <w:r w:rsidR="00B54B65">
        <w:t xml:space="preserve"> Black vacationers </w:t>
      </w:r>
      <w:r w:rsidR="0001589B">
        <w:t xml:space="preserve">who </w:t>
      </w:r>
      <w:r w:rsidR="00C62A56">
        <w:t xml:space="preserve">faced </w:t>
      </w:r>
      <w:r w:rsidR="001F651D">
        <w:t>racialized discrimination and exclusion at white-owned and white-</w:t>
      </w:r>
      <w:r w:rsidR="001F651D">
        <w:lastRenderedPageBreak/>
        <w:t xml:space="preserve">serving establishments. </w:t>
      </w:r>
      <w:r w:rsidR="00E6434B">
        <w:t>Shearer Cottage</w:t>
      </w:r>
      <w:r w:rsidR="002775C4">
        <w:t xml:space="preserve"> is now </w:t>
      </w:r>
      <w:r w:rsidR="00E63CB2">
        <w:t xml:space="preserve">the hands of a </w:t>
      </w:r>
      <w:r w:rsidR="002775C4">
        <w:t xml:space="preserve">fifth generation of </w:t>
      </w:r>
      <w:r w:rsidR="00A35EC3">
        <w:t>Shearers</w:t>
      </w:r>
      <w:r w:rsidR="00BC4AE6">
        <w:t xml:space="preserve"> and i</w:t>
      </w:r>
      <w:r w:rsidR="00026B4E">
        <w:t xml:space="preserve">n interviews, several </w:t>
      </w:r>
      <w:r w:rsidR="00EF32E4">
        <w:t xml:space="preserve">participants mentioned </w:t>
      </w:r>
      <w:r w:rsidR="009A6535">
        <w:t>working their first jobs</w:t>
      </w:r>
      <w:r w:rsidR="00EF32E4">
        <w:t xml:space="preserve"> </w:t>
      </w:r>
      <w:r w:rsidR="005A5AA7">
        <w:t xml:space="preserve">as hosts and servers </w:t>
      </w:r>
      <w:r w:rsidR="00EF32E4">
        <w:t>at Shearer Cottage</w:t>
      </w:r>
      <w:r w:rsidR="00137CB6">
        <w:t xml:space="preserve">. </w:t>
      </w:r>
      <w:r w:rsidR="00BE06AB">
        <w:t xml:space="preserve">For </w:t>
      </w:r>
      <w:r w:rsidR="009A6535">
        <w:t xml:space="preserve">many </w:t>
      </w:r>
      <w:r w:rsidR="00BE06AB">
        <w:t xml:space="preserve">participants, Shearer Cottage was a node in a </w:t>
      </w:r>
      <w:r w:rsidR="00B75E00">
        <w:t xml:space="preserve">small </w:t>
      </w:r>
      <w:r w:rsidR="00931CF3">
        <w:t xml:space="preserve">network of </w:t>
      </w:r>
      <w:r w:rsidR="00B75E00">
        <w:t xml:space="preserve">Black-owned </w:t>
      </w:r>
      <w:r w:rsidR="00931CF3">
        <w:t xml:space="preserve">homes </w:t>
      </w:r>
      <w:r w:rsidR="00B75E00">
        <w:t>and</w:t>
      </w:r>
      <w:r w:rsidR="005F06D4">
        <w:t xml:space="preserve"> establishments </w:t>
      </w:r>
      <w:r w:rsidR="00931CF3">
        <w:t>that made up their summer community</w:t>
      </w:r>
      <w:r w:rsidR="005F06D4">
        <w:t xml:space="preserve">. </w:t>
      </w:r>
    </w:p>
    <w:p w14:paraId="13CBD937" w14:textId="4866A941" w:rsidR="0023496E" w:rsidRDefault="0023496E" w:rsidP="007E3280">
      <w:pPr>
        <w:spacing w:line="480" w:lineRule="auto"/>
      </w:pPr>
      <w:r>
        <w:t xml:space="preserve">One participant, in her 80s, </w:t>
      </w:r>
      <w:r w:rsidR="001C2F77">
        <w:t xml:space="preserve">when discussing the routes she </w:t>
      </w:r>
      <w:r w:rsidR="005E74F8">
        <w:t>frequent</w:t>
      </w:r>
      <w:r w:rsidR="008D1B59">
        <w:t>ed</w:t>
      </w:r>
      <w:r w:rsidR="00DF0D82">
        <w:t xml:space="preserve"> in her youth</w:t>
      </w:r>
      <w:r w:rsidR="005E74F8">
        <w:t xml:space="preserve">, shared </w:t>
      </w:r>
      <w:r w:rsidR="00D04B89">
        <w:t>an experience of racialized harassment</w:t>
      </w:r>
      <w:r w:rsidR="00DF0D82">
        <w:t>. In this incident,</w:t>
      </w:r>
      <w:r w:rsidR="00DC0522">
        <w:t xml:space="preserve"> an</w:t>
      </w:r>
      <w:r w:rsidR="001A67E2">
        <w:t xml:space="preserve"> adult white woman </w:t>
      </w:r>
      <w:r w:rsidR="000D31F2">
        <w:t>used</w:t>
      </w:r>
      <w:r w:rsidR="00AE5C88">
        <w:t xml:space="preserve"> </w:t>
      </w:r>
      <w:r w:rsidR="00A8321C">
        <w:t xml:space="preserve">a </w:t>
      </w:r>
      <w:r w:rsidR="000D31F2">
        <w:t xml:space="preserve">racial slur </w:t>
      </w:r>
      <w:r w:rsidR="00C72BD8">
        <w:t xml:space="preserve">in a </w:t>
      </w:r>
      <w:r w:rsidR="009240C6">
        <w:t xml:space="preserve">casual </w:t>
      </w:r>
      <w:r w:rsidR="000D31F2">
        <w:t xml:space="preserve">remark directed </w:t>
      </w:r>
      <w:r w:rsidR="00893CDA">
        <w:t xml:space="preserve">at </w:t>
      </w:r>
      <w:r w:rsidR="00EE4C5F">
        <w:t xml:space="preserve">a baby girl </w:t>
      </w:r>
      <w:r w:rsidR="0017660D">
        <w:t>as</w:t>
      </w:r>
      <w:r w:rsidR="009240C6">
        <w:t xml:space="preserve"> participant and </w:t>
      </w:r>
      <w:r w:rsidR="00F43F0A">
        <w:t xml:space="preserve">other young women of African descent </w:t>
      </w:r>
      <w:r w:rsidR="0017660D">
        <w:t xml:space="preserve">walked by. In </w:t>
      </w:r>
      <w:r w:rsidR="00A125F3">
        <w:t>recalling t</w:t>
      </w:r>
      <w:r w:rsidR="0017660D">
        <w:t xml:space="preserve">he incident, </w:t>
      </w:r>
      <w:r w:rsidR="00A125F3">
        <w:t>the participant stated she remembers not being angry or</w:t>
      </w:r>
      <w:r w:rsidR="0053507C">
        <w:t xml:space="preserve"> fearful in that moment, but rather that of how</w:t>
      </w:r>
      <w:r w:rsidR="003B1260">
        <w:t xml:space="preserve"> “stupid” the woman was to use that term. For her, </w:t>
      </w:r>
      <w:r w:rsidR="005D70A5">
        <w:t xml:space="preserve">the woman who harassed her was just a short-term visitor to her home, a place where the participant and her family had a house and stayed all summer. </w:t>
      </w:r>
      <w:r w:rsidR="00E35537">
        <w:t xml:space="preserve">She highlighted the </w:t>
      </w:r>
      <w:r w:rsidR="00F838B7">
        <w:t xml:space="preserve">sense of security </w:t>
      </w:r>
      <w:r w:rsidR="001715AA">
        <w:t xml:space="preserve">and belonging </w:t>
      </w:r>
      <w:r w:rsidR="00F838B7">
        <w:t>that came with</w:t>
      </w:r>
      <w:r w:rsidR="001715AA">
        <w:t xml:space="preserve"> having a home</w:t>
      </w:r>
      <w:r w:rsidR="00F838B7">
        <w:t xml:space="preserve"> in a place that others </w:t>
      </w:r>
      <w:r w:rsidR="00BF50B2">
        <w:t xml:space="preserve">could only visit temporarily (Interview with </w:t>
      </w:r>
      <w:r w:rsidR="00AB77A4">
        <w:t>OT 7/2023)</w:t>
      </w:r>
      <w:r w:rsidR="00BF50B2">
        <w:t>.</w:t>
      </w:r>
      <w:r w:rsidR="00AB77A4">
        <w:t xml:space="preserve"> </w:t>
      </w:r>
    </w:p>
    <w:p w14:paraId="0A9650B2" w14:textId="07428AD9" w:rsidR="001715AA" w:rsidRDefault="005B7C1E" w:rsidP="007E3280">
      <w:pPr>
        <w:spacing w:line="480" w:lineRule="auto"/>
        <w:rPr>
          <w:ins w:id="0" w:author="Burnett, Jeff" w:date="2024-10-18T23:32:00Z" w16du:dateUtc="2024-10-19T03:32:00Z"/>
        </w:rPr>
      </w:pPr>
      <w:r>
        <w:t>Another</w:t>
      </w:r>
      <w:r w:rsidR="001715AA">
        <w:t xml:space="preserve"> participant, however, highlighted the</w:t>
      </w:r>
      <w:r w:rsidR="00B07B87">
        <w:t xml:space="preserve"> </w:t>
      </w:r>
      <w:r w:rsidR="001715AA">
        <w:t xml:space="preserve">limits of </w:t>
      </w:r>
      <w:r w:rsidR="00B07B87">
        <w:t>this belonging</w:t>
      </w:r>
      <w:r>
        <w:t>, which they encountered</w:t>
      </w:r>
      <w:r w:rsidR="00B07B87">
        <w:t xml:space="preserve"> </w:t>
      </w:r>
      <w:r>
        <w:t xml:space="preserve">when seeking </w:t>
      </w:r>
      <w:r w:rsidR="005932AC">
        <w:t>employment in Oak Bluffs as</w:t>
      </w:r>
      <w:r w:rsidR="004B366D">
        <w:t xml:space="preserve"> </w:t>
      </w:r>
      <w:r>
        <w:t xml:space="preserve">a young adult in </w:t>
      </w:r>
      <w:r w:rsidR="00B26A80">
        <w:t>the 1950s and 1960s</w:t>
      </w:r>
      <w:r w:rsidR="00025376">
        <w:t xml:space="preserve">. </w:t>
      </w:r>
      <w:r w:rsidR="002A222A">
        <w:t xml:space="preserve">During this time, </w:t>
      </w:r>
      <w:r w:rsidR="00997A65">
        <w:t>racialized</w:t>
      </w:r>
      <w:r w:rsidR="00025376">
        <w:t xml:space="preserve"> discrimination </w:t>
      </w:r>
      <w:r w:rsidR="00D60C56">
        <w:t xml:space="preserve">and </w:t>
      </w:r>
      <w:r w:rsidR="00B26A80">
        <w:t>de facto segregation</w:t>
      </w:r>
      <w:r w:rsidR="00C75535">
        <w:t xml:space="preserve"> were an everyday aspect of </w:t>
      </w:r>
      <w:r w:rsidR="002A222A">
        <w:t>life for</w:t>
      </w:r>
      <w:r w:rsidR="00B26A80">
        <w:t xml:space="preserve"> </w:t>
      </w:r>
      <w:r w:rsidR="002A222A">
        <w:t>people of color living in and visiting Oak Bluffs</w:t>
      </w:r>
      <w:r w:rsidR="00997A65">
        <w:t xml:space="preserve">. </w:t>
      </w:r>
      <w:r>
        <w:t>This participant,</w:t>
      </w:r>
      <w:r w:rsidR="004960DC">
        <w:t xml:space="preserve"> whose </w:t>
      </w:r>
      <w:r w:rsidR="00C33F89">
        <w:t xml:space="preserve">grandmother </w:t>
      </w:r>
      <w:r w:rsidR="004960DC">
        <w:t xml:space="preserve">purchased </w:t>
      </w:r>
      <w:r w:rsidR="00670BF9">
        <w:t>a home</w:t>
      </w:r>
      <w:r w:rsidR="004960DC">
        <w:t xml:space="preserve"> in the Highlands in the </w:t>
      </w:r>
      <w:r w:rsidR="00C33F89">
        <w:t>1940s</w:t>
      </w:r>
      <w:r w:rsidR="007C2307">
        <w:t>,</w:t>
      </w:r>
      <w:r w:rsidR="00997A65">
        <w:t xml:space="preserve"> discussed how </w:t>
      </w:r>
      <w:r w:rsidR="006655CC">
        <w:t xml:space="preserve">racist hiring practices by </w:t>
      </w:r>
      <w:r w:rsidR="00997A65">
        <w:t xml:space="preserve">white business owners </w:t>
      </w:r>
      <w:r w:rsidR="006655CC">
        <w:t xml:space="preserve">in Oak Bluffs </w:t>
      </w:r>
      <w:r w:rsidR="00617C3A">
        <w:t xml:space="preserve">prevented </w:t>
      </w:r>
      <w:r w:rsidR="004960DC">
        <w:t xml:space="preserve">her </w:t>
      </w:r>
      <w:r w:rsidR="00617C3A">
        <w:t>from</w:t>
      </w:r>
      <w:r w:rsidR="004960DC">
        <w:t xml:space="preserve"> </w:t>
      </w:r>
      <w:r w:rsidR="007C2307">
        <w:t>find</w:t>
      </w:r>
      <w:r w:rsidR="00617C3A">
        <w:t>ing</w:t>
      </w:r>
      <w:r w:rsidR="007C2307">
        <w:t xml:space="preserve"> a job</w:t>
      </w:r>
      <w:r w:rsidR="00670BF9">
        <w:t xml:space="preserve"> the summer before she would be going off to college. </w:t>
      </w:r>
      <w:r w:rsidR="0051700B">
        <w:t xml:space="preserve">Needing a summer job to pay for college she found employment </w:t>
      </w:r>
      <w:r w:rsidR="0077636F">
        <w:t xml:space="preserve">in her home city but remembers this </w:t>
      </w:r>
      <w:r w:rsidR="00F93EDE">
        <w:t>as the</w:t>
      </w:r>
      <w:r w:rsidR="0077636F">
        <w:t xml:space="preserve"> first summer she did not spend on Martha’s Vineyard</w:t>
      </w:r>
      <w:r w:rsidR="009E6CF5">
        <w:t xml:space="preserve">. Despite her family owning a home, she was not able to spend a </w:t>
      </w:r>
      <w:r w:rsidR="00F93EDE">
        <w:t>summer in Oak Bluffs for many years after that</w:t>
      </w:r>
      <w:r w:rsidR="00CB6039">
        <w:t xml:space="preserve"> (Interview with JC, 9-2023)</w:t>
      </w:r>
      <w:r w:rsidR="0056374F">
        <w:t>.</w:t>
      </w:r>
      <w:r w:rsidR="00CB6039">
        <w:t xml:space="preserve"> </w:t>
      </w:r>
      <w:r w:rsidR="0056374F">
        <w:t xml:space="preserve"> </w:t>
      </w:r>
    </w:p>
    <w:p w14:paraId="0BFEE7FA" w14:textId="77777777" w:rsidR="0042779B" w:rsidRDefault="00C42540" w:rsidP="007E3280">
      <w:pPr>
        <w:spacing w:line="480" w:lineRule="auto"/>
      </w:pPr>
      <w:r>
        <w:t xml:space="preserve">[Restrictive Covenant slide] </w:t>
      </w:r>
    </w:p>
    <w:p w14:paraId="288459D0" w14:textId="190C6803" w:rsidR="00C42540" w:rsidRDefault="005850E1" w:rsidP="007E3280">
      <w:pPr>
        <w:spacing w:line="480" w:lineRule="auto"/>
      </w:pPr>
      <w:r>
        <w:t>Highlands property trust; 27 properties</w:t>
      </w:r>
      <w:r w:rsidR="002771A3">
        <w:t xml:space="preserve">, encompassing over 50 individual lots; </w:t>
      </w:r>
      <w:r w:rsidR="00AE2CD6">
        <w:t>start in 1936 and end in 1950</w:t>
      </w:r>
      <w:r w:rsidR="00EC0B2A">
        <w:t>; use of “unnumbered lots” and extensions</w:t>
      </w:r>
    </w:p>
    <w:p w14:paraId="37925F7A" w14:textId="0F2F4A09" w:rsidR="00B95BC7" w:rsidRDefault="00B95BC7" w:rsidP="007E3280">
      <w:pPr>
        <w:pStyle w:val="Heading1"/>
        <w:spacing w:line="480" w:lineRule="auto"/>
      </w:pPr>
      <w:r>
        <w:lastRenderedPageBreak/>
        <w:t xml:space="preserve">Section 3 – study and interpretation </w:t>
      </w:r>
    </w:p>
    <w:p w14:paraId="5983E015" w14:textId="60C2FD2F" w:rsidR="00EC78FD" w:rsidRDefault="00EC78FD" w:rsidP="007E3280">
      <w:pPr>
        <w:spacing w:line="480" w:lineRule="auto"/>
      </w:pPr>
      <w:r>
        <w:t xml:space="preserve">The Baptist Tabernacle in the Highlands area of Oak Bluffs was constructed between 1877 and 1878 by the Baptist </w:t>
      </w:r>
      <w:r w:rsidR="005A4C1A">
        <w:t xml:space="preserve">Vineyard </w:t>
      </w:r>
      <w:r>
        <w:t xml:space="preserve">Association to hold yearly revivals. Historical accounts state that the Tabernacle was an open-air octagonal, post-and-beam structure made entirely out of wood which measured 120 ft across and could seat 2500 – 3000 people. The last Baptist camp meeting we have records for was held in 1931 and local newspaper records suggest that the structure fell into disrepair in the 1930s and was demolished in the 1940s. The site of the Tabernacle is now a park owned by the East Chop Association </w:t>
      </w:r>
      <w:r w:rsidR="00693FF8">
        <w:t>which</w:t>
      </w:r>
      <w:r>
        <w:t xml:space="preserve"> manages </w:t>
      </w:r>
      <w:r w:rsidR="00693FF8">
        <w:t xml:space="preserve">other </w:t>
      </w:r>
      <w:r>
        <w:t>parks and natural resources in the Highlands and East Chop areas of Oak Bluffs.</w:t>
      </w:r>
    </w:p>
    <w:p w14:paraId="35B8FD7D" w14:textId="034DA614" w:rsidR="00336673" w:rsidRDefault="00AA29E0" w:rsidP="007E3280">
      <w:pPr>
        <w:spacing w:line="480" w:lineRule="auto"/>
      </w:pPr>
      <w:r>
        <w:t>The Tabernacle</w:t>
      </w:r>
      <w:r w:rsidR="009211B1">
        <w:t xml:space="preserve"> is an important part of th</w:t>
      </w:r>
      <w:r w:rsidR="00F768B5">
        <w:t xml:space="preserve">e </w:t>
      </w:r>
      <w:r w:rsidR="009211B1">
        <w:t>story</w:t>
      </w:r>
      <w:r w:rsidR="00516F2B">
        <w:t xml:space="preserve"> of the Highlands a</w:t>
      </w:r>
      <w:r w:rsidR="00E3008B">
        <w:t>rea</w:t>
      </w:r>
      <w:r w:rsidR="000011E4">
        <w:t xml:space="preserve"> </w:t>
      </w:r>
      <w:r w:rsidR="006F70AA">
        <w:t>as</w:t>
      </w:r>
      <w:r w:rsidR="000011E4">
        <w:t xml:space="preserve"> </w:t>
      </w:r>
      <w:r w:rsidR="0082507A">
        <w:t xml:space="preserve">some of the first residents </w:t>
      </w:r>
      <w:r w:rsidR="0019440D">
        <w:t xml:space="preserve">were members of </w:t>
      </w:r>
      <w:r w:rsidR="00411BCE">
        <w:t>Baptist congregations</w:t>
      </w:r>
      <w:r w:rsidR="00251F1A">
        <w:t>,</w:t>
      </w:r>
      <w:r w:rsidR="00411BCE">
        <w:t xml:space="preserve"> which organized and attended Camp Meetings at the site from 1875 until the 1930s. </w:t>
      </w:r>
      <w:r w:rsidR="00124871">
        <w:t xml:space="preserve">One such resident was </w:t>
      </w:r>
      <w:r w:rsidR="00612613">
        <w:t>Charles Shearer</w:t>
      </w:r>
      <w:r w:rsidR="00CE6B79">
        <w:t>,</w:t>
      </w:r>
      <w:r w:rsidR="00612613">
        <w:t xml:space="preserve"> </w:t>
      </w:r>
      <w:r w:rsidR="00CF4FAC">
        <w:t>who served as a</w:t>
      </w:r>
      <w:r w:rsidR="00612613">
        <w:t xml:space="preserve"> </w:t>
      </w:r>
      <w:r w:rsidR="00CE6B79">
        <w:t>deacon at</w:t>
      </w:r>
      <w:r w:rsidR="00251F1A">
        <w:t xml:space="preserve"> the </w:t>
      </w:r>
      <w:r w:rsidR="009F7BE5">
        <w:t>racially integrated Tremont Temple Baptist Church in Boston</w:t>
      </w:r>
      <w:r w:rsidR="00CE6B79">
        <w:t>.</w:t>
      </w:r>
      <w:r w:rsidR="004F1695">
        <w:t xml:space="preserve"> </w:t>
      </w:r>
      <w:r w:rsidR="00300DC2">
        <w:t xml:space="preserve">Because of this, </w:t>
      </w:r>
      <w:r w:rsidR="009211B1">
        <w:t xml:space="preserve">Baptist Temple </w:t>
      </w:r>
      <w:r w:rsidR="00300DC2">
        <w:t>is</w:t>
      </w:r>
      <w:r w:rsidR="009211B1">
        <w:t xml:space="preserve"> seen </w:t>
      </w:r>
      <w:r w:rsidR="00FE09CE">
        <w:t xml:space="preserve">by community members </w:t>
      </w:r>
      <w:r w:rsidR="009211B1">
        <w:t>as one of the core reasons there is now, and has historically been, a strong history of African American homeownership the Highlands.</w:t>
      </w:r>
      <w:r w:rsidR="00E33D3F">
        <w:t xml:space="preserve"> </w:t>
      </w:r>
    </w:p>
    <w:p w14:paraId="1C004903" w14:textId="69F1B0C7" w:rsidR="00B12BA8" w:rsidRDefault="00B12BA8" w:rsidP="007E3280">
      <w:pPr>
        <w:spacing w:line="480" w:lineRule="auto"/>
      </w:pPr>
      <w:r>
        <w:t>[Slide X – GIS map</w:t>
      </w:r>
      <w:r w:rsidR="008C6326">
        <w:t>]</w:t>
      </w:r>
    </w:p>
    <w:p w14:paraId="40E6C6D2" w14:textId="32741C66" w:rsidR="008C6326" w:rsidRDefault="00DC5243" w:rsidP="007E3280">
      <w:pPr>
        <w:spacing w:line="480" w:lineRule="auto"/>
      </w:pPr>
      <w:r>
        <w:t xml:space="preserve">We </w:t>
      </w:r>
      <w:r w:rsidR="007C3B8E">
        <w:t xml:space="preserve">conducted a systematic survey of </w:t>
      </w:r>
      <w:r w:rsidR="00A73222">
        <w:t>architectural remains at the site</w:t>
      </w:r>
      <w:r w:rsidR="00987312">
        <w:t xml:space="preserve">; identifying and mapping the 47 cement footings which supported the structure’s vertical posts, the extent of the concrete floor of the Tabernacle </w:t>
      </w:r>
      <w:r w:rsidR="00C47522">
        <w:t xml:space="preserve">with sub-centimeter </w:t>
      </w:r>
      <w:r w:rsidR="00CE1493">
        <w:t>GP</w:t>
      </w:r>
      <w:r>
        <w:t>S-equipment</w:t>
      </w:r>
      <w:r w:rsidR="00CE3B0F">
        <w:t>.</w:t>
      </w:r>
      <w:r w:rsidR="00E85CC8">
        <w:t xml:space="preserve"> We also </w:t>
      </w:r>
      <w:r w:rsidR="00407180">
        <w:t>located the likely position of the stage</w:t>
      </w:r>
      <w:r w:rsidR="00227086">
        <w:t xml:space="preserve"> and </w:t>
      </w:r>
      <w:r w:rsidR="00407180">
        <w:t xml:space="preserve">performed a walkover survey of the </w:t>
      </w:r>
      <w:r w:rsidR="00AA29E0">
        <w:t>park</w:t>
      </w:r>
      <w:r w:rsidR="00701309">
        <w:t xml:space="preserve">. Our findings support </w:t>
      </w:r>
      <w:r w:rsidR="001076B0">
        <w:t>historic</w:t>
      </w:r>
      <w:r w:rsidR="00701309">
        <w:t>al</w:t>
      </w:r>
      <w:r w:rsidR="001076B0">
        <w:t xml:space="preserve"> </w:t>
      </w:r>
      <w:r w:rsidR="00493644">
        <w:t xml:space="preserve">accounts </w:t>
      </w:r>
      <w:r w:rsidR="001076B0">
        <w:t>of</w:t>
      </w:r>
      <w:r w:rsidR="00493644">
        <w:t xml:space="preserve"> the size and shape of the Tabernacle</w:t>
      </w:r>
      <w:r w:rsidR="009B3678">
        <w:t xml:space="preserve">. The data also </w:t>
      </w:r>
      <w:r w:rsidR="00BD47CD">
        <w:t xml:space="preserve">generated </w:t>
      </w:r>
      <w:r w:rsidR="009D0035">
        <w:t xml:space="preserve">insights into the maintenance and construction of the Tabernacle, </w:t>
      </w:r>
      <w:r w:rsidR="001504F6">
        <w:t xml:space="preserve">finding evidence that the builders of the Tabernacle </w:t>
      </w:r>
      <w:r w:rsidR="00176DE0">
        <w:t xml:space="preserve">added extra support </w:t>
      </w:r>
      <w:r w:rsidR="001076B0">
        <w:t>posts</w:t>
      </w:r>
      <w:r w:rsidR="00F47F51">
        <w:t xml:space="preserve"> </w:t>
      </w:r>
      <w:r w:rsidR="004656C9">
        <w:t xml:space="preserve">and anchors </w:t>
      </w:r>
      <w:r w:rsidR="00013317">
        <w:t xml:space="preserve">for </w:t>
      </w:r>
      <w:r w:rsidR="003E4934">
        <w:t>guy lines</w:t>
      </w:r>
      <w:r w:rsidR="00013317">
        <w:t xml:space="preserve">, </w:t>
      </w:r>
      <w:r w:rsidR="00176DE0">
        <w:t xml:space="preserve">in </w:t>
      </w:r>
      <w:r w:rsidR="003E4934">
        <w:t xml:space="preserve">either </w:t>
      </w:r>
      <w:r w:rsidR="00176DE0">
        <w:t>the original construction or a</w:t>
      </w:r>
      <w:r w:rsidR="003E4934">
        <w:t>s the structure was aging</w:t>
      </w:r>
      <w:r w:rsidR="009D0035">
        <w:t>.</w:t>
      </w:r>
      <w:r w:rsidR="00763B39">
        <w:t xml:space="preserve"> </w:t>
      </w:r>
      <w:r w:rsidR="00460370">
        <w:t xml:space="preserve">These findings indicate that the builders were concerned </w:t>
      </w:r>
      <w:r w:rsidR="00B324FD">
        <w:t>about</w:t>
      </w:r>
      <w:r w:rsidR="00460370">
        <w:t xml:space="preserve"> the structural integrity of the structure and acted on these concerns.</w:t>
      </w:r>
    </w:p>
    <w:p w14:paraId="0500D25E" w14:textId="09ACD4BD" w:rsidR="00A64F4A" w:rsidRDefault="00232CA2" w:rsidP="007E3280">
      <w:pPr>
        <w:spacing w:line="480" w:lineRule="auto"/>
      </w:pPr>
      <w:r>
        <w:lastRenderedPageBreak/>
        <w:t>Our analysis of the</w:t>
      </w:r>
      <w:r w:rsidR="00E47741">
        <w:t xml:space="preserve"> physical characteristics of </w:t>
      </w:r>
      <w:r w:rsidR="004125F0">
        <w:t>architectural features</w:t>
      </w:r>
      <w:r w:rsidR="00375A70">
        <w:t xml:space="preserve">, particularly </w:t>
      </w:r>
      <w:r w:rsidR="004125F0">
        <w:t>threaded</w:t>
      </w:r>
      <w:r>
        <w:t xml:space="preserve"> bolts </w:t>
      </w:r>
      <w:r w:rsidR="009D0035">
        <w:t xml:space="preserve">which were </w:t>
      </w:r>
      <w:r>
        <w:t xml:space="preserve">seemingly re-purposed as </w:t>
      </w:r>
      <w:r w:rsidR="00375A70">
        <w:t>metal support</w:t>
      </w:r>
      <w:r>
        <w:t xml:space="preserve"> rods,</w:t>
      </w:r>
      <w:r w:rsidR="00DC7AA2">
        <w:t xml:space="preserve"> </w:t>
      </w:r>
      <w:r w:rsidR="003E4A3B">
        <w:t xml:space="preserve">provided </w:t>
      </w:r>
      <w:r w:rsidR="002220F9">
        <w:t xml:space="preserve">support </w:t>
      </w:r>
      <w:r w:rsidR="00157A12">
        <w:t xml:space="preserve">local </w:t>
      </w:r>
      <w:r w:rsidR="00FE35BC">
        <w:t xml:space="preserve">secondary sources </w:t>
      </w:r>
      <w:r w:rsidR="00157A12">
        <w:t>which claimed</w:t>
      </w:r>
      <w:r w:rsidR="003E4A3B">
        <w:t xml:space="preserve"> the </w:t>
      </w:r>
      <w:r w:rsidR="00DE1A76">
        <w:t xml:space="preserve">structure was built with material re-used from buildings </w:t>
      </w:r>
      <w:r w:rsidR="00FE35BC">
        <w:t>built for</w:t>
      </w:r>
      <w:r w:rsidR="00DE1A76">
        <w:t xml:space="preserve"> the 1876</w:t>
      </w:r>
      <w:r w:rsidR="00FE35BC">
        <w:t xml:space="preserve"> Centennial </w:t>
      </w:r>
      <w:r w:rsidR="00683439">
        <w:t>Exposition</w:t>
      </w:r>
      <w:r w:rsidR="00FE35BC">
        <w:t xml:space="preserve"> in Philadelphia. </w:t>
      </w:r>
      <w:r w:rsidR="000D23B0">
        <w:t xml:space="preserve">Work is ongoing to analyze </w:t>
      </w:r>
      <w:r w:rsidR="009F272E">
        <w:t xml:space="preserve">the relationship between </w:t>
      </w:r>
      <w:r w:rsidR="000D23B0">
        <w:t xml:space="preserve">historic and </w:t>
      </w:r>
      <w:r w:rsidR="00A64F4A">
        <w:t>present-day</w:t>
      </w:r>
      <w:r w:rsidR="000D23B0">
        <w:t xml:space="preserve"> access paths </w:t>
      </w:r>
      <w:r w:rsidR="009F272E">
        <w:t xml:space="preserve">and the </w:t>
      </w:r>
      <w:r w:rsidR="00C34E09">
        <w:t>location of 19</w:t>
      </w:r>
      <w:r w:rsidR="00C34E09" w:rsidRPr="00C34E09">
        <w:rPr>
          <w:vertAlign w:val="superscript"/>
        </w:rPr>
        <w:t>th</w:t>
      </w:r>
      <w:r w:rsidR="00C34E09">
        <w:t xml:space="preserve"> century homes and their residents which may </w:t>
      </w:r>
      <w:r w:rsidR="00265ED4">
        <w:t>provide</w:t>
      </w:r>
      <w:r w:rsidR="0019556B">
        <w:t xml:space="preserve"> information on processes of community formation and re-formation for the Highlands</w:t>
      </w:r>
      <w:r w:rsidR="00C34E09">
        <w:t xml:space="preserve"> area</w:t>
      </w:r>
      <w:r w:rsidR="0019556B">
        <w:t xml:space="preserve">. </w:t>
      </w:r>
    </w:p>
    <w:p w14:paraId="5FADBE98" w14:textId="6B96C431" w:rsidR="00370843" w:rsidRDefault="00A64F4A" w:rsidP="007E3280">
      <w:pPr>
        <w:spacing w:line="480" w:lineRule="auto"/>
      </w:pPr>
      <w:r>
        <w:t xml:space="preserve">In additional to the archaeological data that this survey </w:t>
      </w:r>
      <w:r w:rsidR="00E2170D">
        <w:t xml:space="preserve">could provide, we </w:t>
      </w:r>
      <w:r w:rsidR="0019556B">
        <w:t xml:space="preserve">also believed that a community-based participatory mapping project was an effective and low-risk introduction to archaeological investigations for local and descendant communities that could form the basis for additional investigations of </w:t>
      </w:r>
      <w:r w:rsidR="00F82C3F">
        <w:t>the Baptist Tabernacle site</w:t>
      </w:r>
      <w:r w:rsidR="0019556B">
        <w:t xml:space="preserve"> and elsewhere in </w:t>
      </w:r>
      <w:r w:rsidR="00F82C3F">
        <w:t>the Highlands area</w:t>
      </w:r>
      <w:r w:rsidR="0019556B">
        <w:t>.</w:t>
      </w:r>
      <w:r w:rsidR="00811DE0">
        <w:t xml:space="preserve"> </w:t>
      </w:r>
      <w:r w:rsidR="00F9541D">
        <w:t>To facilitate the broadest possible community participation</w:t>
      </w:r>
      <w:r w:rsidR="00E84359">
        <w:t>,</w:t>
      </w:r>
      <w:r w:rsidR="00F9541D">
        <w:t xml:space="preserve"> a</w:t>
      </w:r>
      <w:r w:rsidR="00370843">
        <w:t xml:space="preserve"> large portion of the funding I received </w:t>
      </w:r>
      <w:r w:rsidR="00174195">
        <w:t xml:space="preserve">for the project was to pay </w:t>
      </w:r>
      <w:r w:rsidR="00DE7616">
        <w:t xml:space="preserve">individuals who participated in field work </w:t>
      </w:r>
      <w:r w:rsidR="000C71DF">
        <w:t xml:space="preserve">and lab work. </w:t>
      </w:r>
      <w:r w:rsidR="00AC3FBC">
        <w:t xml:space="preserve">We decided to conduct the survey, five days a week – four weekdays and one weekend, for this same reason. </w:t>
      </w:r>
      <w:r w:rsidR="000C71DF">
        <w:t xml:space="preserve">Our idea was that </w:t>
      </w:r>
      <w:r w:rsidR="00F91362">
        <w:t xml:space="preserve">the </w:t>
      </w:r>
      <w:r w:rsidR="00B96174">
        <w:t>funded positions</w:t>
      </w:r>
      <w:r w:rsidR="00AC3FBC">
        <w:t xml:space="preserve"> and weekends</w:t>
      </w:r>
      <w:r w:rsidR="00B96174">
        <w:t xml:space="preserve"> would better facilitate the </w:t>
      </w:r>
      <w:r w:rsidR="00F91362">
        <w:t xml:space="preserve">participation of </w:t>
      </w:r>
      <w:r w:rsidR="000C71DF">
        <w:t xml:space="preserve">some </w:t>
      </w:r>
      <w:r w:rsidR="00F91362">
        <w:t>social groups</w:t>
      </w:r>
      <w:r w:rsidR="000C71DF">
        <w:t xml:space="preserve">, particularly </w:t>
      </w:r>
      <w:r w:rsidR="00CB07FE">
        <w:t>those</w:t>
      </w:r>
      <w:r w:rsidR="006649DA">
        <w:t xml:space="preserve"> </w:t>
      </w:r>
      <w:r w:rsidR="00A16A29">
        <w:t xml:space="preserve">working full- or part-time jobs, </w:t>
      </w:r>
      <w:r w:rsidR="00C51536">
        <w:t xml:space="preserve">individuals </w:t>
      </w:r>
      <w:r w:rsidR="006649DA">
        <w:t xml:space="preserve">between the ages of 18 </w:t>
      </w:r>
      <w:r w:rsidR="00981607">
        <w:t>–</w:t>
      </w:r>
      <w:r w:rsidR="006649DA">
        <w:t xml:space="preserve"> 55</w:t>
      </w:r>
      <w:r w:rsidR="00981607">
        <w:t>,</w:t>
      </w:r>
      <w:r w:rsidR="00C51536">
        <w:t xml:space="preserve"> and/or</w:t>
      </w:r>
      <w:r w:rsidR="00981607">
        <w:t xml:space="preserve"> Black, Indigenous, and people of color</w:t>
      </w:r>
      <w:r w:rsidR="00F91362">
        <w:t xml:space="preserve"> </w:t>
      </w:r>
      <w:r w:rsidR="00B96174">
        <w:t>in the project</w:t>
      </w:r>
      <w:r w:rsidR="00C55CD9">
        <w:t xml:space="preserve">. </w:t>
      </w:r>
    </w:p>
    <w:p w14:paraId="10A9C27A" w14:textId="39000A2E" w:rsidR="00764CD2" w:rsidRDefault="00756BED" w:rsidP="007E3280">
      <w:pPr>
        <w:spacing w:line="480" w:lineRule="auto"/>
      </w:pPr>
      <w:r>
        <w:t xml:space="preserve">During the </w:t>
      </w:r>
      <w:r w:rsidR="00207D6B">
        <w:t xml:space="preserve">mapping </w:t>
      </w:r>
      <w:r>
        <w:t>survey</w:t>
      </w:r>
      <w:r w:rsidR="001C0789">
        <w:t xml:space="preserve"> of Baptist Temple Park</w:t>
      </w:r>
      <w:r w:rsidR="00B730BF">
        <w:t xml:space="preserve">, </w:t>
      </w:r>
      <w:r w:rsidR="00AF2585">
        <w:t>3</w:t>
      </w:r>
      <w:r w:rsidR="00764CD2">
        <w:t>8</w:t>
      </w:r>
      <w:r w:rsidR="00AF2585">
        <w:t xml:space="preserve"> </w:t>
      </w:r>
      <w:r w:rsidR="00B574BC">
        <w:t>individuals</w:t>
      </w:r>
      <w:r w:rsidR="004867EA">
        <w:t>, both residents and summer vacationers,</w:t>
      </w:r>
      <w:r w:rsidR="00B574BC">
        <w:t xml:space="preserve"> </w:t>
      </w:r>
      <w:r w:rsidR="00207D6B">
        <w:t>directly engaged with the project</w:t>
      </w:r>
      <w:r w:rsidR="00C6036A">
        <w:t>,</w:t>
      </w:r>
      <w:r w:rsidR="004867EA">
        <w:t xml:space="preserve"> 1</w:t>
      </w:r>
      <w:r w:rsidR="005F3454">
        <w:t>5</w:t>
      </w:r>
      <w:r w:rsidR="00C6036A">
        <w:t xml:space="preserve"> of whom </w:t>
      </w:r>
      <w:r w:rsidR="00A140E2">
        <w:t>participat</w:t>
      </w:r>
      <w:r w:rsidR="00C6036A">
        <w:t>ed</w:t>
      </w:r>
      <w:r w:rsidR="00A140E2">
        <w:t xml:space="preserve"> </w:t>
      </w:r>
      <w:r w:rsidR="00D07CA0">
        <w:t>in</w:t>
      </w:r>
      <w:r w:rsidR="00B730BF">
        <w:t xml:space="preserve"> </w:t>
      </w:r>
      <w:r w:rsidR="00D07CA0">
        <w:t xml:space="preserve">the </w:t>
      </w:r>
      <w:r w:rsidR="00F27F25">
        <w:t xml:space="preserve">mapping </w:t>
      </w:r>
      <w:r w:rsidR="001C0789">
        <w:t>work</w:t>
      </w:r>
      <w:r w:rsidR="00C6036A">
        <w:t xml:space="preserve">. Others shared what they knew about the park and the community and others wished </w:t>
      </w:r>
      <w:r w:rsidR="00AB6071">
        <w:t xml:space="preserve">to stay informed </w:t>
      </w:r>
      <w:r w:rsidR="00B5086E">
        <w:t>about</w:t>
      </w:r>
      <w:r w:rsidR="00AB6071">
        <w:t xml:space="preserve"> our work. </w:t>
      </w:r>
      <w:r w:rsidR="00764CD2">
        <w:t xml:space="preserve">Reporters from the two local newspapers </w:t>
      </w:r>
      <w:r w:rsidR="00364480">
        <w:t>visited the site</w:t>
      </w:r>
      <w:r w:rsidR="00764CD2">
        <w:t xml:space="preserve">, and </w:t>
      </w:r>
      <w:r w:rsidR="00EA273B">
        <w:t xml:space="preserve">we </w:t>
      </w:r>
      <w:r w:rsidR="00764CD2">
        <w:t xml:space="preserve">presented </w:t>
      </w:r>
      <w:r w:rsidR="00EA273B">
        <w:t xml:space="preserve">our work and findings </w:t>
      </w:r>
      <w:r w:rsidR="00764CD2">
        <w:t xml:space="preserve">to tour groups and visitors. </w:t>
      </w:r>
    </w:p>
    <w:p w14:paraId="3D737E8B" w14:textId="7BB60091" w:rsidR="00A57E50" w:rsidRDefault="0004613D" w:rsidP="007E3280">
      <w:pPr>
        <w:spacing w:line="480" w:lineRule="auto"/>
      </w:pPr>
      <w:r>
        <w:t>H</w:t>
      </w:r>
      <w:r w:rsidR="008B575E">
        <w:t xml:space="preserve">aving the funds to compensate </w:t>
      </w:r>
      <w:r w:rsidR="0068266D">
        <w:t>collaborators</w:t>
      </w:r>
      <w:r w:rsidR="008B575E">
        <w:t xml:space="preserve"> </w:t>
      </w:r>
      <w:r>
        <w:t xml:space="preserve">had the biggest impact on </w:t>
      </w:r>
      <w:r w:rsidR="00E0217F">
        <w:t>the project with regard</w:t>
      </w:r>
      <w:r w:rsidR="00115AE6">
        <w:t>s</w:t>
      </w:r>
      <w:r w:rsidR="00E0217F">
        <w:t xml:space="preserve"> to </w:t>
      </w:r>
      <w:r w:rsidR="00A52B0C">
        <w:t xml:space="preserve">participation in the mapping survey. </w:t>
      </w:r>
      <w:r w:rsidR="0022759E">
        <w:t xml:space="preserve">Of the </w:t>
      </w:r>
      <w:r w:rsidR="00EA273B">
        <w:t>fifteen</w:t>
      </w:r>
      <w:r w:rsidR="00C40F67">
        <w:t xml:space="preserve"> participants</w:t>
      </w:r>
      <w:r w:rsidR="006236AB">
        <w:t xml:space="preserve">, two were paid and thirteen were </w:t>
      </w:r>
      <w:r w:rsidR="006236AB">
        <w:lastRenderedPageBreak/>
        <w:t xml:space="preserve">volunteers. </w:t>
      </w:r>
      <w:r w:rsidR="001C6D9B">
        <w:t xml:space="preserve">The two paid participants were both women of African descent, between the ages of 30 – 50. </w:t>
      </w:r>
      <w:r w:rsidR="001C0064">
        <w:t xml:space="preserve">All of the volunteer </w:t>
      </w:r>
      <w:r w:rsidR="006236AB">
        <w:t>participants</w:t>
      </w:r>
      <w:r w:rsidR="001C0064">
        <w:t xml:space="preserve"> </w:t>
      </w:r>
      <w:r w:rsidR="00FE6293">
        <w:t xml:space="preserve">found the project </w:t>
      </w:r>
      <w:r w:rsidR="007E1181">
        <w:t xml:space="preserve">through </w:t>
      </w:r>
      <w:r w:rsidR="001C0064">
        <w:t xml:space="preserve">either </w:t>
      </w:r>
      <w:r w:rsidR="00E462FC">
        <w:t>the</w:t>
      </w:r>
      <w:r w:rsidR="00A231ED">
        <w:t xml:space="preserve"> organization that owns and manages Baptist Temple Park</w:t>
      </w:r>
      <w:r w:rsidR="001C0064">
        <w:t xml:space="preserve"> </w:t>
      </w:r>
      <w:r w:rsidR="00C51A9D">
        <w:t xml:space="preserve">or </w:t>
      </w:r>
      <w:r w:rsidR="00F54A14">
        <w:t>a</w:t>
      </w:r>
      <w:r w:rsidR="000C21FB">
        <w:t xml:space="preserve"> local </w:t>
      </w:r>
      <w:r w:rsidR="00DB0A19">
        <w:t>historical and planning commission</w:t>
      </w:r>
      <w:r w:rsidR="00C51A9D">
        <w:t xml:space="preserve">. Of the paid participants, </w:t>
      </w:r>
      <w:r w:rsidR="005F3454">
        <w:t xml:space="preserve">one </w:t>
      </w:r>
      <w:r w:rsidR="00D27507">
        <w:t xml:space="preserve">found the project </w:t>
      </w:r>
      <w:r w:rsidR="0023667E">
        <w:t>through</w:t>
      </w:r>
      <w:r w:rsidR="00581E20">
        <w:t xml:space="preserve"> work with</w:t>
      </w:r>
      <w:r w:rsidR="0023667E">
        <w:t xml:space="preserve"> </w:t>
      </w:r>
      <w:r w:rsidR="00986E94">
        <w:t>the African American Heritage Trail</w:t>
      </w:r>
      <w:r w:rsidR="00D27507">
        <w:t xml:space="preserve"> </w:t>
      </w:r>
      <w:r w:rsidR="00642BDC">
        <w:t xml:space="preserve">and learned of the project </w:t>
      </w:r>
      <w:r w:rsidR="00850772">
        <w:t>through</w:t>
      </w:r>
      <w:r w:rsidR="00642BDC">
        <w:t xml:space="preserve"> wor</w:t>
      </w:r>
      <w:r w:rsidR="00850772">
        <w:t>d</w:t>
      </w:r>
      <w:r w:rsidR="00642BDC">
        <w:t xml:space="preserve"> of mouth</w:t>
      </w:r>
      <w:r w:rsidR="00D27507">
        <w:t xml:space="preserve"> while vacationing on the</w:t>
      </w:r>
      <w:r w:rsidR="00581E20">
        <w:t xml:space="preserve"> island</w:t>
      </w:r>
      <w:r w:rsidR="00642BDC">
        <w:t xml:space="preserve">. </w:t>
      </w:r>
      <w:r w:rsidR="00A60396">
        <w:t>T</w:t>
      </w:r>
      <w:r w:rsidR="009F6B5E">
        <w:t>hirteen</w:t>
      </w:r>
      <w:r w:rsidR="00DE4BFB">
        <w:t xml:space="preserve"> of the</w:t>
      </w:r>
      <w:r w:rsidR="00581E20">
        <w:t xml:space="preserve"> </w:t>
      </w:r>
      <w:r w:rsidR="00DE4BFB">
        <w:t xml:space="preserve">participants were </w:t>
      </w:r>
      <w:r w:rsidR="002167F7">
        <w:t>white</w:t>
      </w:r>
      <w:r w:rsidR="00A92635">
        <w:t xml:space="preserve"> and of these, </w:t>
      </w:r>
      <w:r w:rsidR="009F6B5E">
        <w:t xml:space="preserve">twelve were </w:t>
      </w:r>
      <w:r w:rsidR="00A030FB">
        <w:t>over the age of 60</w:t>
      </w:r>
      <w:r w:rsidR="0027439C">
        <w:t xml:space="preserve"> and owned summer homes in Oak Bluffs.</w:t>
      </w:r>
      <w:r w:rsidR="00F617C2">
        <w:t xml:space="preserve"> </w:t>
      </w:r>
      <w:r w:rsidR="000F585A">
        <w:t>Eleven</w:t>
      </w:r>
      <w:r w:rsidR="000039AA">
        <w:t xml:space="preserve"> of the participants were women</w:t>
      </w:r>
      <w:r w:rsidR="00A60396">
        <w:t xml:space="preserve"> and </w:t>
      </w:r>
      <w:r w:rsidR="00D238FB">
        <w:t>four were men</w:t>
      </w:r>
      <w:r w:rsidR="000039AA">
        <w:t xml:space="preserve">. </w:t>
      </w:r>
      <w:r w:rsidR="0034156F">
        <w:t>The</w:t>
      </w:r>
      <w:r w:rsidR="008B0249">
        <w:t xml:space="preserve"> </w:t>
      </w:r>
      <w:r w:rsidR="00F53DCB">
        <w:t>racialized, age, and class identities</w:t>
      </w:r>
      <w:r w:rsidR="004D11B3">
        <w:t xml:space="preserve"> of the </w:t>
      </w:r>
      <w:r w:rsidR="00D74B6E">
        <w:t xml:space="preserve">majority of </w:t>
      </w:r>
      <w:r w:rsidR="004D11B3">
        <w:t>participants</w:t>
      </w:r>
      <w:r w:rsidR="008B0249">
        <w:t xml:space="preserve"> align</w:t>
      </w:r>
      <w:r w:rsidR="00D74B6E">
        <w:t>s</w:t>
      </w:r>
      <w:r w:rsidR="008B0249">
        <w:t xml:space="preserve"> </w:t>
      </w:r>
      <w:r w:rsidR="004D11B3">
        <w:t xml:space="preserve">with </w:t>
      </w:r>
      <w:r w:rsidR="00D74B6E">
        <w:t>the population</w:t>
      </w:r>
      <w:r w:rsidR="006835B5">
        <w:t xml:space="preserve">s </w:t>
      </w:r>
      <w:r w:rsidR="006C729F">
        <w:t>most represented as volunteers in historical archaeology</w:t>
      </w:r>
      <w:r w:rsidR="00CD1A6B">
        <w:t xml:space="preserve">. </w:t>
      </w:r>
    </w:p>
    <w:p w14:paraId="6C1CF9FC" w14:textId="73DC6FBD" w:rsidR="00811DE0" w:rsidRDefault="00CD1A6B" w:rsidP="007E3280">
      <w:pPr>
        <w:spacing w:line="480" w:lineRule="auto"/>
      </w:pPr>
      <w:r>
        <w:t>This is despite multi-year connections with the African American Heritage Trail</w:t>
      </w:r>
      <w:r w:rsidR="00A57E50">
        <w:t xml:space="preserve"> and </w:t>
      </w:r>
      <w:r w:rsidR="006A1F77">
        <w:t xml:space="preserve">other </w:t>
      </w:r>
      <w:r w:rsidR="000D4230">
        <w:t xml:space="preserve">groups </w:t>
      </w:r>
      <w:r w:rsidR="00FF4291">
        <w:t>associated with</w:t>
      </w:r>
      <w:r w:rsidR="000D4230">
        <w:t xml:space="preserve"> Black history</w:t>
      </w:r>
      <w:r w:rsidR="00FF4291">
        <w:t xml:space="preserve">, </w:t>
      </w:r>
      <w:r w:rsidR="000D4230">
        <w:t xml:space="preserve">culture, </w:t>
      </w:r>
      <w:r w:rsidR="00FF4291">
        <w:t>and businesses</w:t>
      </w:r>
      <w:r w:rsidR="006A1F77">
        <w:t>; efforts to share the project with</w:t>
      </w:r>
      <w:r w:rsidR="002F7E10">
        <w:t xml:space="preserve"> residents of the Highlands</w:t>
      </w:r>
      <w:r w:rsidR="00D13B09">
        <w:t xml:space="preserve">, and </w:t>
      </w:r>
      <w:r w:rsidR="00AE51A2">
        <w:t>articles in two local newspapers.</w:t>
      </w:r>
      <w:r w:rsidR="006A4C4F">
        <w:t xml:space="preserve"> </w:t>
      </w:r>
      <w:r w:rsidR="00296A55">
        <w:t xml:space="preserve">The ability to compensate participants for their time and </w:t>
      </w:r>
      <w:r w:rsidR="004D7394">
        <w:t>weekend</w:t>
      </w:r>
      <w:r w:rsidR="00296A55">
        <w:t xml:space="preserve"> </w:t>
      </w:r>
      <w:r w:rsidR="004D7394">
        <w:t xml:space="preserve">availability </w:t>
      </w:r>
      <w:r w:rsidR="002A5374">
        <w:t xml:space="preserve">directly </w:t>
      </w:r>
      <w:r w:rsidR="00296A55">
        <w:t xml:space="preserve">facilitated </w:t>
      </w:r>
      <w:r w:rsidR="0058468F">
        <w:t xml:space="preserve">the participation of the only </w:t>
      </w:r>
      <w:r w:rsidR="0003475C">
        <w:t xml:space="preserve">women of African descent who </w:t>
      </w:r>
      <w:r w:rsidR="005E185E">
        <w:t>took part</w:t>
      </w:r>
      <w:r w:rsidR="00A64F7D">
        <w:t xml:space="preserve"> in the </w:t>
      </w:r>
      <w:r w:rsidR="006C0ED1">
        <w:t xml:space="preserve">mapping survey. </w:t>
      </w:r>
      <w:r w:rsidR="003D45E6">
        <w:t xml:space="preserve">One of the paid participants was also the youngest person to </w:t>
      </w:r>
      <w:r w:rsidR="00DB5DC6">
        <w:t xml:space="preserve">participate in the mapping survey, aside from myself, and the only </w:t>
      </w:r>
      <w:r w:rsidR="000F0EDB">
        <w:t xml:space="preserve">participant who did not own a home on the island. </w:t>
      </w:r>
    </w:p>
    <w:p w14:paraId="5B6C623D" w14:textId="06B6155F" w:rsidR="00C41B77" w:rsidRDefault="00BD3AD3" w:rsidP="007E3280">
      <w:pPr>
        <w:spacing w:line="480" w:lineRule="auto"/>
      </w:pPr>
      <w:r>
        <w:t xml:space="preserve">An </w:t>
      </w:r>
      <w:r w:rsidR="00D94C69">
        <w:t>unexpected</w:t>
      </w:r>
      <w:r>
        <w:t xml:space="preserve"> benefit of </w:t>
      </w:r>
      <w:r w:rsidR="00C06A38">
        <w:t xml:space="preserve">facilitating the participation of </w:t>
      </w:r>
      <w:r w:rsidR="00F47A91">
        <w:t xml:space="preserve">individuals between the ages of 30 and 50 was </w:t>
      </w:r>
      <w:r w:rsidR="009E0799">
        <w:t xml:space="preserve">a familiarity with </w:t>
      </w:r>
      <w:r w:rsidR="006D10B3">
        <w:t>technology and research methods.</w:t>
      </w:r>
      <w:r w:rsidR="007C379D">
        <w:t xml:space="preserve"> One of the paid volunteers </w:t>
      </w:r>
      <w:r w:rsidR="00CD5AB7">
        <w:t xml:space="preserve">took the lead in </w:t>
      </w:r>
      <w:r w:rsidR="007C379D">
        <w:t>design</w:t>
      </w:r>
      <w:r w:rsidR="00CD5AB7">
        <w:t>ing</w:t>
      </w:r>
      <w:r w:rsidR="007C379D">
        <w:t xml:space="preserve"> and construct</w:t>
      </w:r>
      <w:r w:rsidR="00CD5AB7">
        <w:t>ing</w:t>
      </w:r>
      <w:r w:rsidR="007C379D">
        <w:t xml:space="preserve"> </w:t>
      </w:r>
      <w:r w:rsidR="00CD5AB7">
        <w:t>a</w:t>
      </w:r>
      <w:r w:rsidR="007C379D">
        <w:t xml:space="preserve"> </w:t>
      </w:r>
      <w:r w:rsidR="00CD5AB7">
        <w:t xml:space="preserve">digital </w:t>
      </w:r>
      <w:r w:rsidR="007C379D">
        <w:t xml:space="preserve">database </w:t>
      </w:r>
      <w:r w:rsidR="00AF3311">
        <w:t>to record the data collection forms we were using in the field</w:t>
      </w:r>
      <w:r w:rsidR="00066987">
        <w:t xml:space="preserve">. </w:t>
      </w:r>
      <w:r w:rsidR="00C75DDA">
        <w:t xml:space="preserve">Her </w:t>
      </w:r>
      <w:r w:rsidR="00483772">
        <w:t xml:space="preserve">suggestion improved on our original method of </w:t>
      </w:r>
      <w:r w:rsidR="0038569E">
        <w:t xml:space="preserve">digitizing </w:t>
      </w:r>
      <w:r w:rsidR="00483772">
        <w:t>field data</w:t>
      </w:r>
      <w:r w:rsidR="0038569E">
        <w:t xml:space="preserve"> and </w:t>
      </w:r>
      <w:r w:rsidR="003D7A2D">
        <w:t>came from</w:t>
      </w:r>
      <w:r w:rsidR="007329BF">
        <w:t xml:space="preserve"> her experience as a research</w:t>
      </w:r>
      <w:r w:rsidR="002A5374">
        <w:t>er</w:t>
      </w:r>
      <w:r w:rsidR="007329BF">
        <w:t xml:space="preserve"> in another field of study.</w:t>
      </w:r>
      <w:r w:rsidR="00C75DDA">
        <w:t xml:space="preserve">  </w:t>
      </w:r>
    </w:p>
    <w:p w14:paraId="636825C7" w14:textId="51F6CEE4" w:rsidR="0064740A" w:rsidRDefault="00A15F97" w:rsidP="007E3280">
      <w:pPr>
        <w:spacing w:line="480" w:lineRule="auto"/>
      </w:pPr>
      <w:r>
        <w:t xml:space="preserve">I want to connect our experiences in the interviews and mapping survey to Dr. </w:t>
      </w:r>
      <w:r w:rsidR="00930B5A">
        <w:t xml:space="preserve">Christopher </w:t>
      </w:r>
      <w:r>
        <w:t xml:space="preserve">Matthews’ </w:t>
      </w:r>
      <w:r w:rsidR="00126EEF">
        <w:t>(2020)</w:t>
      </w:r>
      <w:r>
        <w:t xml:space="preserve"> </w:t>
      </w:r>
      <w:r w:rsidR="006D5F86">
        <w:t>articulation of</w:t>
      </w:r>
      <w:r>
        <w:t xml:space="preserve"> </w:t>
      </w:r>
      <w:r w:rsidR="003609F1">
        <w:t xml:space="preserve">a </w:t>
      </w:r>
      <w:r w:rsidR="00B96DDC">
        <w:t>People’s Preservation</w:t>
      </w:r>
      <w:r w:rsidR="00123EC0">
        <w:t xml:space="preserve">. </w:t>
      </w:r>
      <w:r w:rsidR="0064740A">
        <w:t xml:space="preserve">Matthews (2020) notes that the goals and criteria of the National Register can overdetermine </w:t>
      </w:r>
      <w:r w:rsidR="00A46341">
        <w:t xml:space="preserve">what is deemed </w:t>
      </w:r>
      <w:r w:rsidR="00821D2D">
        <w:t xml:space="preserve">historically significant heritage, valid preservation practices, and </w:t>
      </w:r>
      <w:r w:rsidR="00A46341">
        <w:t>threats</w:t>
      </w:r>
      <w:r w:rsidR="0064740A">
        <w:t xml:space="preserve"> to heritage sites in a community. </w:t>
      </w:r>
      <w:r w:rsidR="008F7D5C">
        <w:t>Matthews argues that e</w:t>
      </w:r>
      <w:r w:rsidR="00DB6380">
        <w:t xml:space="preserve">fforts to </w:t>
      </w:r>
      <w:r w:rsidR="000C24EB">
        <w:t>solicit</w:t>
      </w:r>
      <w:r w:rsidR="0064740A">
        <w:t xml:space="preserve"> the participation of </w:t>
      </w:r>
      <w:r w:rsidR="0064740A">
        <w:lastRenderedPageBreak/>
        <w:t xml:space="preserve">historically excluded groups without fundamentally changing the logics of historic preservation work primarily to enclose these histories with little or no benefit to local communities. </w:t>
      </w:r>
    </w:p>
    <w:p w14:paraId="679FFEC3" w14:textId="00EEB958" w:rsidR="00380269" w:rsidRDefault="00380269" w:rsidP="007E3280">
      <w:pPr>
        <w:spacing w:line="480" w:lineRule="auto"/>
      </w:pPr>
      <w:r>
        <w:t xml:space="preserve">Some of the community members who visited the site told us they routinely walked through it, some knew of the park but remembered it as overgrown and inaccessible, and others had no idea the park or the historic foundations existed, even if they had heard of the Baptist Tabernacle. </w:t>
      </w:r>
      <w:r w:rsidR="00BB3EEC">
        <w:t>This is in part because the park is not an official site on the African American Heritage Trail of Martha’s Vineyard</w:t>
      </w:r>
      <w:r w:rsidR="004101F9">
        <w:t xml:space="preserve"> and there are no signs promoting the park as a historical site or accessible greenspace. </w:t>
      </w:r>
    </w:p>
    <w:p w14:paraId="71C498A4" w14:textId="645BFFF8" w:rsidR="00A15F97" w:rsidRDefault="0003258A" w:rsidP="007E3280">
      <w:pPr>
        <w:spacing w:line="480" w:lineRule="auto"/>
      </w:pPr>
      <w:r>
        <w:t>The</w:t>
      </w:r>
      <w:r w:rsidR="00AA15B1">
        <w:t xml:space="preserve"> memory mapping </w:t>
      </w:r>
      <w:r w:rsidR="00380269">
        <w:t>interviews with community members</w:t>
      </w:r>
      <w:r w:rsidR="00AA15B1">
        <w:t xml:space="preserve"> revealed </w:t>
      </w:r>
      <w:r>
        <w:t xml:space="preserve">a different understanding, </w:t>
      </w:r>
      <w:r w:rsidR="00AA15B1">
        <w:t xml:space="preserve">that </w:t>
      </w:r>
      <w:r w:rsidR="00246233">
        <w:t xml:space="preserve">for decades Baptist Temple Park </w:t>
      </w:r>
      <w:r w:rsidR="00E32976">
        <w:t xml:space="preserve">and the Tabernacle </w:t>
      </w:r>
      <w:r w:rsidR="00246233">
        <w:t>was a known and recognized place in the Highlands. I</w:t>
      </w:r>
      <w:r w:rsidR="005A2F37">
        <w:t xml:space="preserve">nterviewees </w:t>
      </w:r>
      <w:r w:rsidR="00555CA7">
        <w:t xml:space="preserve">recalled the space as </w:t>
      </w:r>
      <w:r w:rsidR="009C150F">
        <w:t xml:space="preserve">a </w:t>
      </w:r>
      <w:r w:rsidR="00224E6A">
        <w:t xml:space="preserve">childhood </w:t>
      </w:r>
      <w:r w:rsidR="008D3AE6">
        <w:t xml:space="preserve">play area and </w:t>
      </w:r>
      <w:r w:rsidR="009C150F">
        <w:t>short-cu</w:t>
      </w:r>
      <w:r w:rsidR="00B113DE">
        <w:t xml:space="preserve">t; </w:t>
      </w:r>
      <w:r w:rsidR="00767B1B">
        <w:t xml:space="preserve">as </w:t>
      </w:r>
      <w:r w:rsidR="00B113DE">
        <w:t>a place where</w:t>
      </w:r>
      <w:r w:rsidR="00BC630D">
        <w:t xml:space="preserve"> family members rushed to in the middle of the night to </w:t>
      </w:r>
      <w:r w:rsidR="006B6B64">
        <w:t xml:space="preserve">help a woman </w:t>
      </w:r>
      <w:r w:rsidR="00862230">
        <w:t xml:space="preserve">living </w:t>
      </w:r>
      <w:r w:rsidR="006B6B64">
        <w:t xml:space="preserve">illicitly </w:t>
      </w:r>
      <w:r w:rsidR="00862230">
        <w:t>in the park</w:t>
      </w:r>
      <w:r w:rsidR="006B6B64">
        <w:t xml:space="preserve"> give birth; </w:t>
      </w:r>
      <w:r w:rsidR="008D3AE6">
        <w:t xml:space="preserve">the place they or their families </w:t>
      </w:r>
      <w:r w:rsidR="009D72F3">
        <w:t>attend</w:t>
      </w:r>
      <w:r w:rsidR="008D3AE6">
        <w:t xml:space="preserve">ed </w:t>
      </w:r>
      <w:r w:rsidR="009D72F3">
        <w:t>religious events</w:t>
      </w:r>
      <w:r w:rsidR="00DF267B">
        <w:t xml:space="preserve">; a </w:t>
      </w:r>
      <w:r w:rsidR="00F940AB">
        <w:t xml:space="preserve">wooded </w:t>
      </w:r>
      <w:r w:rsidR="00DF267B">
        <w:t>place to avoid</w:t>
      </w:r>
      <w:r w:rsidR="00F940AB">
        <w:t xml:space="preserve">. </w:t>
      </w:r>
    </w:p>
    <w:p w14:paraId="19ED9C90" w14:textId="3AC78AC5" w:rsidR="00F20FA4" w:rsidRDefault="00867BA2" w:rsidP="00C31295">
      <w:pPr>
        <w:spacing w:line="480" w:lineRule="auto"/>
      </w:pPr>
      <w:r>
        <w:t>Due to t</w:t>
      </w:r>
      <w:r w:rsidR="00C16682">
        <w:t>he work we conducted this summer</w:t>
      </w:r>
      <w:r>
        <w:t xml:space="preserve">, the organization who owns the park is </w:t>
      </w:r>
      <w:r w:rsidR="00260FCA">
        <w:t>now planning to add an informational sign in the park</w:t>
      </w:r>
      <w:r w:rsidR="005967EC">
        <w:t xml:space="preserve"> detailing the history of the Tabernacle and some of the findings from the project.</w:t>
      </w:r>
      <w:r w:rsidR="00A24424">
        <w:t xml:space="preserve"> African American c</w:t>
      </w:r>
      <w:r w:rsidR="005215A1">
        <w:t xml:space="preserve">ommunity </w:t>
      </w:r>
      <w:r w:rsidR="00A24424">
        <w:t>members</w:t>
      </w:r>
      <w:r w:rsidR="005215A1">
        <w:t xml:space="preserve"> and </w:t>
      </w:r>
      <w:r w:rsidR="00A24424">
        <w:t xml:space="preserve">heritage </w:t>
      </w:r>
      <w:r w:rsidR="005215A1">
        <w:t xml:space="preserve">organizations </w:t>
      </w:r>
      <w:r w:rsidR="00F8155B">
        <w:t>expr</w:t>
      </w:r>
      <w:r w:rsidR="00C8284E">
        <w:t xml:space="preserve">essed a desire to </w:t>
      </w:r>
      <w:r w:rsidR="005215A1">
        <w:t xml:space="preserve">ensure that the </w:t>
      </w:r>
      <w:r w:rsidR="00B0014E">
        <w:t>information</w:t>
      </w:r>
      <w:r w:rsidR="005215A1">
        <w:t xml:space="preserve"> reflects their </w:t>
      </w:r>
      <w:r w:rsidR="00A24424">
        <w:t xml:space="preserve">voices </w:t>
      </w:r>
      <w:r w:rsidR="00C8284E">
        <w:t xml:space="preserve">- </w:t>
      </w:r>
      <w:r w:rsidR="00B0014E">
        <w:t xml:space="preserve">but the plans are in their earliest stages and </w:t>
      </w:r>
      <w:r w:rsidR="009C7098">
        <w:t xml:space="preserve">the private landowner group is not required to consult with </w:t>
      </w:r>
      <w:r w:rsidR="00195832">
        <w:t xml:space="preserve">residents. This reflects a fundamental tension </w:t>
      </w:r>
      <w:r w:rsidR="00B07538">
        <w:t xml:space="preserve">in cultural heritage work in Oak Bluffs, where </w:t>
      </w:r>
      <w:r w:rsidR="001F7635">
        <w:t xml:space="preserve">nearly </w:t>
      </w:r>
      <w:r w:rsidR="00C8284E">
        <w:t>all</w:t>
      </w:r>
      <w:r w:rsidR="001F7635">
        <w:t xml:space="preserve"> the historically significant sites are privately owned. </w:t>
      </w:r>
      <w:r w:rsidR="009203F3">
        <w:t xml:space="preserve">It is possible to reshape the heritage landscape quickly – </w:t>
      </w:r>
      <w:r w:rsidR="0059481E">
        <w:t xml:space="preserve">sites can be added to the heritage trail if the owners and the Trail agrees to </w:t>
      </w:r>
      <w:r w:rsidR="008D57AB">
        <w:t xml:space="preserve">add them or a sign can be added to a </w:t>
      </w:r>
      <w:r w:rsidR="00E94239">
        <w:t xml:space="preserve">historically significant </w:t>
      </w:r>
      <w:r w:rsidR="008D57AB">
        <w:t>park</w:t>
      </w:r>
      <w:r w:rsidR="00E94239">
        <w:t xml:space="preserve"> but </w:t>
      </w:r>
      <w:r w:rsidR="007A0F10">
        <w:t xml:space="preserve">without public oversight, </w:t>
      </w:r>
      <w:r w:rsidR="002C5152">
        <w:t xml:space="preserve">there remains significant gaps. </w:t>
      </w:r>
      <w:r w:rsidR="007E690C">
        <w:t xml:space="preserve">I hope that this project will </w:t>
      </w:r>
      <w:r w:rsidR="001B4E8D">
        <w:t xml:space="preserve">increase familiarity and collaboration among local heritage organizations, facilitate </w:t>
      </w:r>
      <w:r w:rsidR="00C07E30">
        <w:t>broad engagement with significant sites</w:t>
      </w:r>
      <w:r w:rsidR="0036369F">
        <w:t xml:space="preserve">, </w:t>
      </w:r>
      <w:r w:rsidR="0036369F">
        <w:lastRenderedPageBreak/>
        <w:t xml:space="preserve">and </w:t>
      </w:r>
      <w:r w:rsidR="00855A15">
        <w:t xml:space="preserve">help </w:t>
      </w:r>
      <w:r w:rsidR="0036369F">
        <w:t xml:space="preserve">empower individuals and organizations to </w:t>
      </w:r>
      <w:r w:rsidR="00CC6E13">
        <w:t>build a heritage landscape that represent</w:t>
      </w:r>
      <w:r w:rsidR="00CD2235">
        <w:t xml:space="preserve">s the </w:t>
      </w:r>
      <w:r w:rsidR="006960AA">
        <w:t>historic and contemporary communities</w:t>
      </w:r>
      <w:r w:rsidR="00AF7667">
        <w:t>, regardless of who owns</w:t>
      </w:r>
      <w:r w:rsidR="00156647">
        <w:t xml:space="preserve"> the site.</w:t>
      </w:r>
    </w:p>
    <w:p w14:paraId="66180BD9" w14:textId="77777777" w:rsidR="00E409FA" w:rsidRPr="00C93A7B" w:rsidRDefault="00E409FA" w:rsidP="00E409FA">
      <w:pPr>
        <w:rPr>
          <w:rFonts w:cstheme="minorHAnsi"/>
          <w:sz w:val="20"/>
          <w:szCs w:val="20"/>
          <w14:ligatures w14:val="none"/>
        </w:rPr>
      </w:pPr>
      <w:r w:rsidRPr="00C93A7B">
        <w:rPr>
          <w:rFonts w:cstheme="minorHAnsi"/>
          <w:b/>
          <w:bCs/>
          <w:sz w:val="20"/>
          <w:szCs w:val="20"/>
          <w14:ligatures w14:val="none"/>
        </w:rPr>
        <w:t>References</w:t>
      </w:r>
    </w:p>
    <w:p w14:paraId="0AD850B3"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Atalay, Sonya</w:t>
      </w:r>
    </w:p>
    <w:p w14:paraId="522A0D95"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2012     Guiding Principles of Community-Based Participatory Research. In </w:t>
      </w:r>
      <w:r w:rsidRPr="00C93A7B">
        <w:rPr>
          <w:rFonts w:cstheme="minorHAnsi"/>
          <w:i/>
          <w:iCs/>
          <w:sz w:val="20"/>
          <w:szCs w:val="20"/>
        </w:rPr>
        <w:t>Community-Based Archaeology: Research with, by, and for Indigenous and Local Communities</w:t>
      </w:r>
      <w:r w:rsidRPr="00C93A7B">
        <w:rPr>
          <w:rFonts w:cstheme="minorHAnsi"/>
          <w:sz w:val="20"/>
          <w:szCs w:val="20"/>
        </w:rPr>
        <w:t>. University of California, Berkeley.</w:t>
      </w:r>
    </w:p>
    <w:p w14:paraId="3257EE76" w14:textId="77777777" w:rsidR="00E409FA" w:rsidRPr="00C93A7B" w:rsidRDefault="00E409FA" w:rsidP="00E409FA">
      <w:pPr>
        <w:autoSpaceDE w:val="0"/>
        <w:autoSpaceDN w:val="0"/>
        <w:adjustRightInd w:val="0"/>
        <w:spacing w:after="0"/>
        <w:rPr>
          <w:rFonts w:cstheme="minorHAnsi"/>
          <w:sz w:val="20"/>
          <w:szCs w:val="20"/>
        </w:rPr>
      </w:pPr>
    </w:p>
    <w:p w14:paraId="7BF91F6F"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Burnett, Jeffrey J.</w:t>
      </w:r>
    </w:p>
    <w:p w14:paraId="1F37DC3D"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2022     Seeking Radical Solidarity in Heritage Studies: Exploring the Intersection of Black Feminist Archaeologies and Geographies in Oak Bluffs, Ma. </w:t>
      </w:r>
      <w:r w:rsidRPr="00C93A7B">
        <w:rPr>
          <w:rFonts w:cstheme="minorHAnsi"/>
          <w:i/>
          <w:iCs/>
          <w:sz w:val="20"/>
          <w:szCs w:val="20"/>
        </w:rPr>
        <w:t>International Journal of Historical Archaeology</w:t>
      </w:r>
      <w:r w:rsidRPr="00C93A7B">
        <w:rPr>
          <w:rFonts w:cstheme="minorHAnsi"/>
          <w:sz w:val="20"/>
          <w:szCs w:val="20"/>
        </w:rPr>
        <w:t xml:space="preserve"> 26(1): 53-78.</w:t>
      </w:r>
    </w:p>
    <w:p w14:paraId="3D08CDD4" w14:textId="77777777" w:rsidR="00E409FA" w:rsidRPr="00C93A7B" w:rsidRDefault="00E409FA" w:rsidP="00E409FA">
      <w:pPr>
        <w:autoSpaceDE w:val="0"/>
        <w:autoSpaceDN w:val="0"/>
        <w:adjustRightInd w:val="0"/>
        <w:spacing w:after="0"/>
        <w:rPr>
          <w:rFonts w:cstheme="minorHAnsi"/>
          <w:sz w:val="20"/>
          <w:szCs w:val="20"/>
        </w:rPr>
      </w:pPr>
    </w:p>
    <w:p w14:paraId="37FE8A87"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Cromwell, Adelaide M.</w:t>
      </w:r>
    </w:p>
    <w:p w14:paraId="3B15360F"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1997     The History of Oak Bluffs as a Popular Place for Blacks. </w:t>
      </w:r>
      <w:r w:rsidRPr="00C93A7B">
        <w:rPr>
          <w:rFonts w:cstheme="minorHAnsi"/>
          <w:i/>
          <w:iCs/>
          <w:sz w:val="20"/>
          <w:szCs w:val="20"/>
        </w:rPr>
        <w:t>The Dukes County Intelligencer</w:t>
      </w:r>
      <w:r w:rsidRPr="00C93A7B">
        <w:rPr>
          <w:rFonts w:cstheme="minorHAnsi"/>
          <w:sz w:val="20"/>
          <w:szCs w:val="20"/>
        </w:rPr>
        <w:t xml:space="preserve"> (African Americans on Martha's Vineyard [Special Issue].): 47-69.</w:t>
      </w:r>
    </w:p>
    <w:p w14:paraId="37C7AF32" w14:textId="77777777" w:rsidR="00E409FA" w:rsidRPr="00C93A7B" w:rsidRDefault="00E409FA" w:rsidP="00E409FA">
      <w:pPr>
        <w:autoSpaceDE w:val="0"/>
        <w:autoSpaceDN w:val="0"/>
        <w:adjustRightInd w:val="0"/>
        <w:spacing w:after="0"/>
        <w:rPr>
          <w:rFonts w:cstheme="minorHAnsi"/>
          <w:sz w:val="20"/>
          <w:szCs w:val="20"/>
        </w:rPr>
      </w:pPr>
    </w:p>
    <w:p w14:paraId="39FE7A2D"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Finley, Skip</w:t>
      </w:r>
    </w:p>
    <w:p w14:paraId="72A1E563"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2019     </w:t>
      </w:r>
      <w:r w:rsidRPr="00C93A7B">
        <w:rPr>
          <w:rFonts w:cstheme="minorHAnsi"/>
          <w:i/>
          <w:iCs/>
          <w:sz w:val="20"/>
          <w:szCs w:val="20"/>
        </w:rPr>
        <w:t>Historic Tales of Oak Bluffs.</w:t>
      </w:r>
      <w:r w:rsidRPr="00C93A7B">
        <w:rPr>
          <w:rFonts w:cstheme="minorHAnsi"/>
          <w:sz w:val="20"/>
          <w:szCs w:val="20"/>
        </w:rPr>
        <w:t xml:space="preserve"> The History Press, Cheltenham, UK.</w:t>
      </w:r>
    </w:p>
    <w:p w14:paraId="47EA0D63" w14:textId="77777777" w:rsidR="00E409FA" w:rsidRPr="00C93A7B" w:rsidRDefault="00E409FA" w:rsidP="00E409FA">
      <w:pPr>
        <w:autoSpaceDE w:val="0"/>
        <w:autoSpaceDN w:val="0"/>
        <w:adjustRightInd w:val="0"/>
        <w:spacing w:after="0"/>
        <w:rPr>
          <w:rFonts w:cstheme="minorHAnsi"/>
          <w:sz w:val="20"/>
          <w:szCs w:val="20"/>
        </w:rPr>
      </w:pPr>
    </w:p>
    <w:p w14:paraId="4F0BF4FD"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Franklin, Maria and Nedra Lee</w:t>
      </w:r>
    </w:p>
    <w:p w14:paraId="18C25C70"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2020     African American Descendants, Community Outreach, and the Ransom and Sarah Williams Farmstead Project. </w:t>
      </w:r>
      <w:r w:rsidRPr="00C93A7B">
        <w:rPr>
          <w:rFonts w:cstheme="minorHAnsi"/>
          <w:i/>
          <w:iCs/>
          <w:sz w:val="20"/>
          <w:szCs w:val="20"/>
        </w:rPr>
        <w:t>Journal of Community Archaeology &amp; Heritage</w:t>
      </w:r>
      <w:r w:rsidRPr="00C93A7B">
        <w:rPr>
          <w:rFonts w:cstheme="minorHAnsi"/>
          <w:sz w:val="20"/>
          <w:szCs w:val="20"/>
        </w:rPr>
        <w:t xml:space="preserve"> 7(2): 135-148.</w:t>
      </w:r>
    </w:p>
    <w:p w14:paraId="7360F5F2" w14:textId="77777777" w:rsidR="00E409FA" w:rsidRPr="00C93A7B" w:rsidRDefault="00E409FA" w:rsidP="00E409FA">
      <w:pPr>
        <w:autoSpaceDE w:val="0"/>
        <w:autoSpaceDN w:val="0"/>
        <w:adjustRightInd w:val="0"/>
        <w:spacing w:after="0"/>
        <w:rPr>
          <w:rFonts w:cstheme="minorHAnsi"/>
          <w:sz w:val="20"/>
          <w:szCs w:val="20"/>
        </w:rPr>
      </w:pPr>
    </w:p>
    <w:p w14:paraId="3EF0659F" w14:textId="77777777" w:rsidR="00E64191" w:rsidRPr="00E64191" w:rsidRDefault="00E64191" w:rsidP="00E64191">
      <w:pPr>
        <w:autoSpaceDE w:val="0"/>
        <w:autoSpaceDN w:val="0"/>
        <w:adjustRightInd w:val="0"/>
        <w:spacing w:after="0"/>
        <w:rPr>
          <w:rFonts w:cstheme="minorHAnsi"/>
          <w:sz w:val="20"/>
          <w:szCs w:val="20"/>
        </w:rPr>
      </w:pPr>
      <w:r w:rsidRPr="00E64191">
        <w:rPr>
          <w:rFonts w:cstheme="minorHAnsi"/>
          <w:sz w:val="20"/>
          <w:szCs w:val="20"/>
        </w:rPr>
        <w:t xml:space="preserve">Gilroy, Paul </w:t>
      </w:r>
    </w:p>
    <w:p w14:paraId="27ECF6D4" w14:textId="27774906" w:rsidR="00E64191" w:rsidRDefault="00E64191" w:rsidP="00E64191">
      <w:pPr>
        <w:autoSpaceDE w:val="0"/>
        <w:autoSpaceDN w:val="0"/>
        <w:adjustRightInd w:val="0"/>
        <w:spacing w:after="0"/>
        <w:rPr>
          <w:rFonts w:cstheme="minorHAnsi"/>
          <w:sz w:val="20"/>
          <w:szCs w:val="20"/>
        </w:rPr>
      </w:pPr>
      <w:r w:rsidRPr="00E64191">
        <w:rPr>
          <w:rFonts w:cstheme="minorHAnsi"/>
          <w:sz w:val="20"/>
          <w:szCs w:val="20"/>
        </w:rPr>
        <w:t xml:space="preserve">1993     </w:t>
      </w:r>
      <w:r w:rsidRPr="00E64191">
        <w:rPr>
          <w:rFonts w:cstheme="minorHAnsi"/>
          <w:i/>
          <w:iCs/>
          <w:sz w:val="20"/>
          <w:szCs w:val="20"/>
        </w:rPr>
        <w:t>The Black Atlantic: Modernity and Double Consciousness</w:t>
      </w:r>
      <w:r w:rsidRPr="00E64191">
        <w:rPr>
          <w:rFonts w:cstheme="minorHAnsi"/>
          <w:sz w:val="20"/>
          <w:szCs w:val="20"/>
        </w:rPr>
        <w:t>. Harvard University, Cambridge, MA.</w:t>
      </w:r>
    </w:p>
    <w:p w14:paraId="6A26E168" w14:textId="77777777" w:rsidR="00E64191" w:rsidRDefault="00E64191" w:rsidP="00E409FA">
      <w:pPr>
        <w:autoSpaceDE w:val="0"/>
        <w:autoSpaceDN w:val="0"/>
        <w:adjustRightInd w:val="0"/>
        <w:spacing w:after="0"/>
        <w:rPr>
          <w:rFonts w:cstheme="minorHAnsi"/>
          <w:sz w:val="20"/>
          <w:szCs w:val="20"/>
        </w:rPr>
      </w:pPr>
    </w:p>
    <w:p w14:paraId="23122644" w14:textId="48C5DFC8"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González-Tennant, Edward</w:t>
      </w:r>
    </w:p>
    <w:p w14:paraId="0A52BAB9"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2018     </w:t>
      </w:r>
      <w:r w:rsidRPr="00C93A7B">
        <w:rPr>
          <w:rFonts w:cstheme="minorHAnsi"/>
          <w:i/>
          <w:iCs/>
          <w:sz w:val="20"/>
          <w:szCs w:val="20"/>
        </w:rPr>
        <w:t>The Rosewood Massacre: An Archaeology and History of Intersectional Violence.</w:t>
      </w:r>
      <w:r w:rsidRPr="00C93A7B">
        <w:rPr>
          <w:rFonts w:cstheme="minorHAnsi"/>
          <w:sz w:val="20"/>
          <w:szCs w:val="20"/>
        </w:rPr>
        <w:t xml:space="preserve"> University Press of Florida.</w:t>
      </w:r>
    </w:p>
    <w:p w14:paraId="22D211A4" w14:textId="77777777" w:rsidR="00E409FA" w:rsidRPr="00C93A7B" w:rsidRDefault="00E409FA" w:rsidP="00E409FA">
      <w:pPr>
        <w:autoSpaceDE w:val="0"/>
        <w:autoSpaceDN w:val="0"/>
        <w:adjustRightInd w:val="0"/>
        <w:spacing w:after="0"/>
        <w:rPr>
          <w:rFonts w:cstheme="minorHAnsi"/>
          <w:sz w:val="20"/>
          <w:szCs w:val="20"/>
        </w:rPr>
      </w:pPr>
    </w:p>
    <w:p w14:paraId="50163DF6" w14:textId="77777777" w:rsidR="00B5276D" w:rsidRPr="00B5276D" w:rsidRDefault="00B5276D" w:rsidP="00B5276D">
      <w:pPr>
        <w:autoSpaceDE w:val="0"/>
        <w:autoSpaceDN w:val="0"/>
        <w:adjustRightInd w:val="0"/>
        <w:spacing w:after="0"/>
        <w:rPr>
          <w:rFonts w:cstheme="minorHAnsi"/>
          <w:sz w:val="20"/>
          <w:szCs w:val="20"/>
        </w:rPr>
      </w:pPr>
      <w:r w:rsidRPr="00B5276D">
        <w:rPr>
          <w:rFonts w:cstheme="minorHAnsi"/>
          <w:sz w:val="20"/>
          <w:szCs w:val="20"/>
        </w:rPr>
        <w:t xml:space="preserve">Gorsline, Meg </w:t>
      </w:r>
    </w:p>
    <w:p w14:paraId="0053D57F" w14:textId="77777777" w:rsidR="00B5276D" w:rsidRPr="00B5276D" w:rsidRDefault="00B5276D" w:rsidP="00B5276D">
      <w:pPr>
        <w:autoSpaceDE w:val="0"/>
        <w:autoSpaceDN w:val="0"/>
        <w:adjustRightInd w:val="0"/>
        <w:spacing w:after="0"/>
        <w:rPr>
          <w:rFonts w:cstheme="minorHAnsi"/>
          <w:i/>
          <w:iCs/>
          <w:sz w:val="20"/>
          <w:szCs w:val="20"/>
        </w:rPr>
      </w:pPr>
      <w:r w:rsidRPr="00B5276D">
        <w:rPr>
          <w:rFonts w:cstheme="minorHAnsi"/>
          <w:sz w:val="20"/>
          <w:szCs w:val="20"/>
        </w:rPr>
        <w:t xml:space="preserve">2015     An Archaeology of Accountability: Recovering and Interrogating the “Invisible” Race. In </w:t>
      </w:r>
      <w:r w:rsidRPr="00B5276D">
        <w:rPr>
          <w:rFonts w:cstheme="minorHAnsi"/>
          <w:i/>
          <w:iCs/>
          <w:sz w:val="20"/>
          <w:szCs w:val="20"/>
        </w:rPr>
        <w:t xml:space="preserve">The Archaeology of </w:t>
      </w:r>
    </w:p>
    <w:p w14:paraId="2B32156C" w14:textId="77777777" w:rsidR="00B5276D" w:rsidRPr="00B5276D" w:rsidRDefault="00B5276D" w:rsidP="00B5276D">
      <w:pPr>
        <w:autoSpaceDE w:val="0"/>
        <w:autoSpaceDN w:val="0"/>
        <w:adjustRightInd w:val="0"/>
        <w:spacing w:after="0"/>
        <w:rPr>
          <w:rFonts w:cstheme="minorHAnsi"/>
          <w:sz w:val="20"/>
          <w:szCs w:val="20"/>
        </w:rPr>
      </w:pPr>
      <w:r w:rsidRPr="00B5276D">
        <w:rPr>
          <w:rFonts w:cstheme="minorHAnsi"/>
          <w:i/>
          <w:iCs/>
          <w:sz w:val="20"/>
          <w:szCs w:val="20"/>
        </w:rPr>
        <w:t>Race in the Northeast</w:t>
      </w:r>
      <w:r w:rsidRPr="00B5276D">
        <w:rPr>
          <w:rFonts w:cstheme="minorHAnsi"/>
          <w:sz w:val="20"/>
          <w:szCs w:val="20"/>
        </w:rPr>
        <w:t xml:space="preserve">, Matthews N. Christopher and Allison Manfra McGovern, eds, pp. 291-310. University Press </w:t>
      </w:r>
    </w:p>
    <w:p w14:paraId="244F1BE3" w14:textId="3B6C9120" w:rsidR="00B5276D" w:rsidRDefault="00B5276D" w:rsidP="00B5276D">
      <w:pPr>
        <w:autoSpaceDE w:val="0"/>
        <w:autoSpaceDN w:val="0"/>
        <w:adjustRightInd w:val="0"/>
        <w:spacing w:after="0"/>
        <w:rPr>
          <w:rFonts w:cstheme="minorHAnsi"/>
          <w:sz w:val="20"/>
          <w:szCs w:val="20"/>
        </w:rPr>
      </w:pPr>
      <w:r w:rsidRPr="00B5276D">
        <w:rPr>
          <w:rFonts w:cstheme="minorHAnsi"/>
          <w:sz w:val="20"/>
          <w:szCs w:val="20"/>
        </w:rPr>
        <w:t>of Florida, Gainesville.</w:t>
      </w:r>
    </w:p>
    <w:p w14:paraId="7D974115" w14:textId="77777777" w:rsidR="00B5276D" w:rsidRDefault="00B5276D" w:rsidP="00E409FA">
      <w:pPr>
        <w:autoSpaceDE w:val="0"/>
        <w:autoSpaceDN w:val="0"/>
        <w:adjustRightInd w:val="0"/>
        <w:spacing w:after="0"/>
        <w:rPr>
          <w:rFonts w:cstheme="minorHAnsi"/>
          <w:sz w:val="20"/>
          <w:szCs w:val="20"/>
        </w:rPr>
      </w:pPr>
    </w:p>
    <w:p w14:paraId="798E7AD3" w14:textId="0421EB5E"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Hart, Siobhan M. and George C. Homsy</w:t>
      </w:r>
    </w:p>
    <w:p w14:paraId="6A0AD98D"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2020     Stories from North of Main: Neighborhood Heritage Story Mapping. </w:t>
      </w:r>
      <w:r w:rsidRPr="00C93A7B">
        <w:rPr>
          <w:rFonts w:cstheme="minorHAnsi"/>
          <w:i/>
          <w:iCs/>
          <w:sz w:val="20"/>
          <w:szCs w:val="20"/>
        </w:rPr>
        <w:t>International Journal of Historical Archaeology</w:t>
      </w:r>
      <w:r w:rsidRPr="00C93A7B">
        <w:rPr>
          <w:rFonts w:cstheme="minorHAnsi"/>
          <w:sz w:val="20"/>
          <w:szCs w:val="20"/>
        </w:rPr>
        <w:t xml:space="preserve"> 24(4): 950-968.</w:t>
      </w:r>
    </w:p>
    <w:p w14:paraId="3D48DB74" w14:textId="77777777" w:rsidR="00E409FA" w:rsidRPr="00C93A7B" w:rsidRDefault="00E409FA" w:rsidP="00E409FA">
      <w:pPr>
        <w:autoSpaceDE w:val="0"/>
        <w:autoSpaceDN w:val="0"/>
        <w:adjustRightInd w:val="0"/>
        <w:spacing w:after="0"/>
        <w:rPr>
          <w:rFonts w:cstheme="minorHAnsi"/>
          <w:sz w:val="20"/>
          <w:szCs w:val="20"/>
        </w:rPr>
      </w:pPr>
    </w:p>
    <w:p w14:paraId="2F17B3D4"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Hayden, Robert C. and Karen E. Hayden</w:t>
      </w:r>
    </w:p>
    <w:p w14:paraId="3B5A98D1"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1999     </w:t>
      </w:r>
      <w:r w:rsidRPr="00C93A7B">
        <w:rPr>
          <w:rFonts w:cstheme="minorHAnsi"/>
          <w:i/>
          <w:iCs/>
          <w:sz w:val="20"/>
          <w:szCs w:val="20"/>
        </w:rPr>
        <w:t>African Americans on Martha's Vineyard and Nantucket.</w:t>
      </w:r>
      <w:r w:rsidRPr="00C93A7B">
        <w:rPr>
          <w:rFonts w:cstheme="minorHAnsi"/>
          <w:sz w:val="20"/>
          <w:szCs w:val="20"/>
        </w:rPr>
        <w:t xml:space="preserve"> Select Publications, Boston.</w:t>
      </w:r>
    </w:p>
    <w:p w14:paraId="1DA56ABC" w14:textId="77777777" w:rsidR="00E409FA" w:rsidRPr="00C93A7B" w:rsidRDefault="00E409FA" w:rsidP="00E409FA">
      <w:pPr>
        <w:autoSpaceDE w:val="0"/>
        <w:autoSpaceDN w:val="0"/>
        <w:adjustRightInd w:val="0"/>
        <w:spacing w:after="0"/>
        <w:rPr>
          <w:rFonts w:cstheme="minorHAnsi"/>
          <w:sz w:val="20"/>
          <w:szCs w:val="20"/>
        </w:rPr>
      </w:pPr>
    </w:p>
    <w:p w14:paraId="02729AC7"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Holland, Jacqueline L.</w:t>
      </w:r>
    </w:p>
    <w:p w14:paraId="01A8638B"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1997     The African-American Presence on Martha's Vineyard. </w:t>
      </w:r>
      <w:r w:rsidRPr="00C93A7B">
        <w:rPr>
          <w:rFonts w:cstheme="minorHAnsi"/>
          <w:i/>
          <w:iCs/>
          <w:sz w:val="20"/>
          <w:szCs w:val="20"/>
        </w:rPr>
        <w:t>Dukes County Intelligencer</w:t>
      </w:r>
      <w:r w:rsidRPr="00C93A7B">
        <w:rPr>
          <w:rFonts w:cstheme="minorHAnsi"/>
          <w:sz w:val="20"/>
          <w:szCs w:val="20"/>
        </w:rPr>
        <w:t xml:space="preserve"> (African Americans on Martha's Vineyard [Special Issue]): 1-24.</w:t>
      </w:r>
    </w:p>
    <w:p w14:paraId="33FF7529" w14:textId="77777777" w:rsidR="00E409FA" w:rsidRPr="00C93A7B" w:rsidRDefault="00E409FA" w:rsidP="00E409FA">
      <w:pPr>
        <w:autoSpaceDE w:val="0"/>
        <w:autoSpaceDN w:val="0"/>
        <w:adjustRightInd w:val="0"/>
        <w:spacing w:after="0"/>
        <w:rPr>
          <w:rFonts w:cstheme="minorHAnsi"/>
          <w:sz w:val="20"/>
          <w:szCs w:val="20"/>
        </w:rPr>
      </w:pPr>
    </w:p>
    <w:p w14:paraId="40E7B630"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Kiddey, Rachael</w:t>
      </w:r>
    </w:p>
    <w:p w14:paraId="14451EDD" w14:textId="70482E5A"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2014     Punks &amp; Drunks: Counter Mapping Homeless Heritage’. In </w:t>
      </w:r>
      <w:r w:rsidRPr="00C93A7B">
        <w:rPr>
          <w:rFonts w:cstheme="minorHAnsi"/>
          <w:i/>
          <w:iCs/>
          <w:sz w:val="20"/>
          <w:szCs w:val="20"/>
        </w:rPr>
        <w:t>Who Needs Experts? Counter-Mapping Cultural Heritage</w:t>
      </w:r>
      <w:r w:rsidRPr="00C93A7B">
        <w:rPr>
          <w:rFonts w:cstheme="minorHAnsi"/>
          <w:sz w:val="20"/>
          <w:szCs w:val="20"/>
        </w:rPr>
        <w:t>, J. Ashgate Schofield, editor editors, pp. pp. 165-181.</w:t>
      </w:r>
    </w:p>
    <w:p w14:paraId="3ABDCC71" w14:textId="77777777" w:rsidR="00E409FA" w:rsidRPr="00C93A7B" w:rsidRDefault="00E409FA" w:rsidP="00E409FA">
      <w:pPr>
        <w:autoSpaceDE w:val="0"/>
        <w:autoSpaceDN w:val="0"/>
        <w:adjustRightInd w:val="0"/>
        <w:spacing w:after="0"/>
        <w:rPr>
          <w:rFonts w:cstheme="minorHAnsi"/>
          <w:sz w:val="20"/>
          <w:szCs w:val="20"/>
        </w:rPr>
      </w:pPr>
    </w:p>
    <w:p w14:paraId="063EF642"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Matthews, Christopher N.</w:t>
      </w:r>
    </w:p>
    <w:p w14:paraId="3879FCCC" w14:textId="2729239E"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2020     A People's Preservation: Urban Erasures in Essex County, N</w:t>
      </w:r>
      <w:r w:rsidR="00825102">
        <w:rPr>
          <w:rFonts w:cstheme="minorHAnsi"/>
          <w:sz w:val="20"/>
          <w:szCs w:val="20"/>
        </w:rPr>
        <w:t>J</w:t>
      </w:r>
      <w:r w:rsidRPr="00C93A7B">
        <w:rPr>
          <w:rFonts w:cstheme="minorHAnsi"/>
          <w:sz w:val="20"/>
          <w:szCs w:val="20"/>
        </w:rPr>
        <w:t xml:space="preserve">. </w:t>
      </w:r>
      <w:r w:rsidRPr="00C93A7B">
        <w:rPr>
          <w:rFonts w:cstheme="minorHAnsi"/>
          <w:i/>
          <w:iCs/>
          <w:sz w:val="20"/>
          <w:szCs w:val="20"/>
        </w:rPr>
        <w:t>Journal for the Anthropology of North America</w:t>
      </w:r>
      <w:r w:rsidRPr="00C93A7B">
        <w:rPr>
          <w:rFonts w:cstheme="minorHAnsi"/>
          <w:sz w:val="20"/>
          <w:szCs w:val="20"/>
        </w:rPr>
        <w:t xml:space="preserve"> 23(1): 47-66.</w:t>
      </w:r>
    </w:p>
    <w:p w14:paraId="42BDA1CF" w14:textId="77777777" w:rsidR="00825102" w:rsidRDefault="00825102" w:rsidP="00E409FA">
      <w:pPr>
        <w:autoSpaceDE w:val="0"/>
        <w:autoSpaceDN w:val="0"/>
        <w:adjustRightInd w:val="0"/>
        <w:spacing w:after="0"/>
        <w:rPr>
          <w:rFonts w:cstheme="minorHAnsi"/>
          <w:sz w:val="20"/>
          <w:szCs w:val="20"/>
        </w:rPr>
      </w:pPr>
    </w:p>
    <w:p w14:paraId="3C708FE7" w14:textId="77777777" w:rsidR="00825102" w:rsidRPr="00825102" w:rsidRDefault="00825102" w:rsidP="00825102">
      <w:pPr>
        <w:autoSpaceDE w:val="0"/>
        <w:autoSpaceDN w:val="0"/>
        <w:adjustRightInd w:val="0"/>
        <w:spacing w:after="0"/>
        <w:rPr>
          <w:rFonts w:cstheme="minorHAnsi"/>
          <w:sz w:val="20"/>
          <w:szCs w:val="20"/>
        </w:rPr>
      </w:pPr>
      <w:r w:rsidRPr="00825102">
        <w:rPr>
          <w:rFonts w:cstheme="minorHAnsi"/>
          <w:sz w:val="20"/>
          <w:szCs w:val="20"/>
        </w:rPr>
        <w:t xml:space="preserve">McKittrick, Katherine </w:t>
      </w:r>
    </w:p>
    <w:p w14:paraId="040F2F57" w14:textId="454D6BE2" w:rsidR="00825102" w:rsidRPr="00C93A7B" w:rsidRDefault="00825102" w:rsidP="00825102">
      <w:pPr>
        <w:autoSpaceDE w:val="0"/>
        <w:autoSpaceDN w:val="0"/>
        <w:adjustRightInd w:val="0"/>
        <w:spacing w:after="0"/>
        <w:rPr>
          <w:rFonts w:cstheme="minorHAnsi"/>
          <w:sz w:val="20"/>
          <w:szCs w:val="20"/>
        </w:rPr>
      </w:pPr>
      <w:r w:rsidRPr="00825102">
        <w:rPr>
          <w:rFonts w:cstheme="minorHAnsi"/>
          <w:sz w:val="20"/>
          <w:szCs w:val="20"/>
        </w:rPr>
        <w:t xml:space="preserve">2006     </w:t>
      </w:r>
      <w:r w:rsidRPr="00825102">
        <w:rPr>
          <w:rFonts w:cstheme="minorHAnsi"/>
          <w:i/>
          <w:iCs/>
          <w:sz w:val="20"/>
          <w:szCs w:val="20"/>
        </w:rPr>
        <w:t>Demonic Grounds: Black Women and the Cartographies of Struggle</w:t>
      </w:r>
      <w:r w:rsidRPr="00825102">
        <w:rPr>
          <w:rFonts w:cstheme="minorHAnsi"/>
          <w:sz w:val="20"/>
          <w:szCs w:val="20"/>
        </w:rPr>
        <w:t>. University of Minnesota, Minneapolis.</w:t>
      </w:r>
    </w:p>
    <w:p w14:paraId="3AE3E824" w14:textId="77777777" w:rsidR="00E409FA" w:rsidRPr="00C93A7B" w:rsidRDefault="00E409FA" w:rsidP="00E409FA">
      <w:pPr>
        <w:autoSpaceDE w:val="0"/>
        <w:autoSpaceDN w:val="0"/>
        <w:adjustRightInd w:val="0"/>
        <w:spacing w:after="0"/>
        <w:rPr>
          <w:rFonts w:cstheme="minorHAnsi"/>
          <w:sz w:val="20"/>
          <w:szCs w:val="20"/>
        </w:rPr>
      </w:pPr>
    </w:p>
    <w:p w14:paraId="783ADD89"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Taylor, Richard L.</w:t>
      </w:r>
    </w:p>
    <w:p w14:paraId="0551C12A"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lastRenderedPageBreak/>
        <w:t xml:space="preserve">2016     </w:t>
      </w:r>
      <w:r w:rsidRPr="00C93A7B">
        <w:rPr>
          <w:rFonts w:cstheme="minorHAnsi"/>
          <w:i/>
          <w:iCs/>
          <w:sz w:val="20"/>
          <w:szCs w:val="20"/>
        </w:rPr>
        <w:t>Martha's Vineyard: Race, Property, and the Power of Place.</w:t>
      </w:r>
      <w:r w:rsidRPr="00C93A7B">
        <w:rPr>
          <w:rFonts w:cstheme="minorHAnsi"/>
          <w:sz w:val="20"/>
          <w:szCs w:val="20"/>
        </w:rPr>
        <w:t xml:space="preserve"> Richard L. Taylor, Cambridge, MA.</w:t>
      </w:r>
    </w:p>
    <w:p w14:paraId="2C6C2D6B" w14:textId="77777777" w:rsidR="00E409FA" w:rsidRPr="00C93A7B" w:rsidRDefault="00E409FA" w:rsidP="00E409FA">
      <w:pPr>
        <w:autoSpaceDE w:val="0"/>
        <w:autoSpaceDN w:val="0"/>
        <w:adjustRightInd w:val="0"/>
        <w:spacing w:after="0"/>
        <w:rPr>
          <w:rFonts w:cstheme="minorHAnsi"/>
          <w:sz w:val="20"/>
          <w:szCs w:val="20"/>
        </w:rPr>
      </w:pPr>
    </w:p>
    <w:p w14:paraId="1AB249EA"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Weintraub, Elaine</w:t>
      </w:r>
    </w:p>
    <w:p w14:paraId="44CA5758" w14:textId="77777777" w:rsidR="00E409FA" w:rsidRPr="00C93A7B" w:rsidRDefault="00E409FA" w:rsidP="00E409FA">
      <w:pPr>
        <w:autoSpaceDE w:val="0"/>
        <w:autoSpaceDN w:val="0"/>
        <w:adjustRightInd w:val="0"/>
        <w:spacing w:after="0"/>
        <w:rPr>
          <w:rFonts w:cstheme="minorHAnsi"/>
          <w:sz w:val="20"/>
          <w:szCs w:val="20"/>
        </w:rPr>
      </w:pPr>
      <w:r w:rsidRPr="00C93A7B">
        <w:rPr>
          <w:rFonts w:cstheme="minorHAnsi"/>
          <w:sz w:val="20"/>
          <w:szCs w:val="20"/>
        </w:rPr>
        <w:t xml:space="preserve">2005     </w:t>
      </w:r>
      <w:r w:rsidRPr="00C93A7B">
        <w:rPr>
          <w:rFonts w:cstheme="minorHAnsi"/>
          <w:i/>
          <w:iCs/>
          <w:sz w:val="20"/>
          <w:szCs w:val="20"/>
        </w:rPr>
        <w:t>Lighting the Trail: The African-American Heritage of Martha's Vineyard.</w:t>
      </w:r>
      <w:r w:rsidRPr="00C93A7B">
        <w:rPr>
          <w:rFonts w:cstheme="minorHAnsi"/>
          <w:sz w:val="20"/>
          <w:szCs w:val="20"/>
        </w:rPr>
        <w:t xml:space="preserve"> African American Heritage Trail History Project, Oak Bluffs, MA.</w:t>
      </w:r>
    </w:p>
    <w:sectPr w:rsidR="00E409FA" w:rsidRPr="00C93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516C6F"/>
    <w:multiLevelType w:val="hybridMultilevel"/>
    <w:tmpl w:val="70CA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0116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nett, Jeff">
    <w15:presenceInfo w15:providerId="AD" w15:userId="S::burne138@msu.edu::2d5e5362-2751-4529-8577-cb1a2a015e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77"/>
    <w:rsid w:val="000011E4"/>
    <w:rsid w:val="00003059"/>
    <w:rsid w:val="000039AA"/>
    <w:rsid w:val="00004C0A"/>
    <w:rsid w:val="0000579C"/>
    <w:rsid w:val="00007428"/>
    <w:rsid w:val="00013317"/>
    <w:rsid w:val="0001589B"/>
    <w:rsid w:val="00017D61"/>
    <w:rsid w:val="00020EB1"/>
    <w:rsid w:val="00025376"/>
    <w:rsid w:val="00026B4E"/>
    <w:rsid w:val="0003258A"/>
    <w:rsid w:val="0003266C"/>
    <w:rsid w:val="0003475C"/>
    <w:rsid w:val="00035DB2"/>
    <w:rsid w:val="00037F5D"/>
    <w:rsid w:val="00041599"/>
    <w:rsid w:val="00041B98"/>
    <w:rsid w:val="0004613D"/>
    <w:rsid w:val="00057691"/>
    <w:rsid w:val="00060692"/>
    <w:rsid w:val="00066987"/>
    <w:rsid w:val="00066D98"/>
    <w:rsid w:val="000733E8"/>
    <w:rsid w:val="00076761"/>
    <w:rsid w:val="00076D59"/>
    <w:rsid w:val="00077D92"/>
    <w:rsid w:val="00082DE3"/>
    <w:rsid w:val="00093218"/>
    <w:rsid w:val="00093609"/>
    <w:rsid w:val="000B1FD6"/>
    <w:rsid w:val="000B2ED5"/>
    <w:rsid w:val="000B50C2"/>
    <w:rsid w:val="000C1C1B"/>
    <w:rsid w:val="000C21FB"/>
    <w:rsid w:val="000C24EB"/>
    <w:rsid w:val="000C46B3"/>
    <w:rsid w:val="000C4B11"/>
    <w:rsid w:val="000C716C"/>
    <w:rsid w:val="000C71DF"/>
    <w:rsid w:val="000D101D"/>
    <w:rsid w:val="000D23B0"/>
    <w:rsid w:val="000D31F2"/>
    <w:rsid w:val="000D4230"/>
    <w:rsid w:val="000D62EF"/>
    <w:rsid w:val="000E0EE1"/>
    <w:rsid w:val="000E3DE0"/>
    <w:rsid w:val="000E481A"/>
    <w:rsid w:val="000F0229"/>
    <w:rsid w:val="000F0548"/>
    <w:rsid w:val="000F08C4"/>
    <w:rsid w:val="000F0EDB"/>
    <w:rsid w:val="000F57A8"/>
    <w:rsid w:val="000F585A"/>
    <w:rsid w:val="000F5AFB"/>
    <w:rsid w:val="000F6FDF"/>
    <w:rsid w:val="001019E3"/>
    <w:rsid w:val="00103A73"/>
    <w:rsid w:val="001076B0"/>
    <w:rsid w:val="001114DD"/>
    <w:rsid w:val="00112625"/>
    <w:rsid w:val="0011292E"/>
    <w:rsid w:val="00115AE6"/>
    <w:rsid w:val="00122882"/>
    <w:rsid w:val="00122D63"/>
    <w:rsid w:val="00123EC0"/>
    <w:rsid w:val="00124871"/>
    <w:rsid w:val="00124F0B"/>
    <w:rsid w:val="00126EEF"/>
    <w:rsid w:val="001301E9"/>
    <w:rsid w:val="00134281"/>
    <w:rsid w:val="00134B07"/>
    <w:rsid w:val="00137CB6"/>
    <w:rsid w:val="00146AF8"/>
    <w:rsid w:val="001504F6"/>
    <w:rsid w:val="001523A8"/>
    <w:rsid w:val="00156647"/>
    <w:rsid w:val="00157A12"/>
    <w:rsid w:val="001600EF"/>
    <w:rsid w:val="001715AA"/>
    <w:rsid w:val="00174195"/>
    <w:rsid w:val="0017655A"/>
    <w:rsid w:val="0017660D"/>
    <w:rsid w:val="00176DE0"/>
    <w:rsid w:val="0018390F"/>
    <w:rsid w:val="00191F94"/>
    <w:rsid w:val="00193479"/>
    <w:rsid w:val="0019440D"/>
    <w:rsid w:val="0019556B"/>
    <w:rsid w:val="00195832"/>
    <w:rsid w:val="001A67E2"/>
    <w:rsid w:val="001B0C39"/>
    <w:rsid w:val="001B4E8D"/>
    <w:rsid w:val="001B4FCA"/>
    <w:rsid w:val="001B613B"/>
    <w:rsid w:val="001C0064"/>
    <w:rsid w:val="001C0789"/>
    <w:rsid w:val="001C1C5E"/>
    <w:rsid w:val="001C2E89"/>
    <w:rsid w:val="001C2F77"/>
    <w:rsid w:val="001C348D"/>
    <w:rsid w:val="001C3C25"/>
    <w:rsid w:val="001C63F4"/>
    <w:rsid w:val="001C6D9B"/>
    <w:rsid w:val="001D5A48"/>
    <w:rsid w:val="001D5D48"/>
    <w:rsid w:val="001E4FD9"/>
    <w:rsid w:val="001F0666"/>
    <w:rsid w:val="001F0D72"/>
    <w:rsid w:val="001F2153"/>
    <w:rsid w:val="001F651D"/>
    <w:rsid w:val="001F7635"/>
    <w:rsid w:val="00202620"/>
    <w:rsid w:val="00202632"/>
    <w:rsid w:val="00202C90"/>
    <w:rsid w:val="00207D6B"/>
    <w:rsid w:val="002134EB"/>
    <w:rsid w:val="00215581"/>
    <w:rsid w:val="00215C9B"/>
    <w:rsid w:val="002167F7"/>
    <w:rsid w:val="0022048E"/>
    <w:rsid w:val="002220F9"/>
    <w:rsid w:val="00222742"/>
    <w:rsid w:val="00224E6A"/>
    <w:rsid w:val="002266FA"/>
    <w:rsid w:val="00227086"/>
    <w:rsid w:val="0022759E"/>
    <w:rsid w:val="00232CA2"/>
    <w:rsid w:val="002340DF"/>
    <w:rsid w:val="0023496E"/>
    <w:rsid w:val="0023667E"/>
    <w:rsid w:val="002444D1"/>
    <w:rsid w:val="00246233"/>
    <w:rsid w:val="00251F1A"/>
    <w:rsid w:val="00260FCA"/>
    <w:rsid w:val="00265ED4"/>
    <w:rsid w:val="0027439C"/>
    <w:rsid w:val="002771A3"/>
    <w:rsid w:val="002775C4"/>
    <w:rsid w:val="00277A34"/>
    <w:rsid w:val="002815FD"/>
    <w:rsid w:val="002868EA"/>
    <w:rsid w:val="00287FDF"/>
    <w:rsid w:val="00296A55"/>
    <w:rsid w:val="002A222A"/>
    <w:rsid w:val="002A2A8A"/>
    <w:rsid w:val="002A3088"/>
    <w:rsid w:val="002A3395"/>
    <w:rsid w:val="002A5374"/>
    <w:rsid w:val="002A63EB"/>
    <w:rsid w:val="002B36F1"/>
    <w:rsid w:val="002B7318"/>
    <w:rsid w:val="002B7732"/>
    <w:rsid w:val="002C5152"/>
    <w:rsid w:val="002D338E"/>
    <w:rsid w:val="002D5032"/>
    <w:rsid w:val="002E134A"/>
    <w:rsid w:val="002E1633"/>
    <w:rsid w:val="002E7680"/>
    <w:rsid w:val="002F2DBC"/>
    <w:rsid w:val="002F6648"/>
    <w:rsid w:val="002F7646"/>
    <w:rsid w:val="002F7E10"/>
    <w:rsid w:val="00300DC2"/>
    <w:rsid w:val="00311EF7"/>
    <w:rsid w:val="00317FF8"/>
    <w:rsid w:val="00330C0F"/>
    <w:rsid w:val="003336C5"/>
    <w:rsid w:val="00333ABE"/>
    <w:rsid w:val="00335897"/>
    <w:rsid w:val="00336673"/>
    <w:rsid w:val="0034156F"/>
    <w:rsid w:val="003609F1"/>
    <w:rsid w:val="00360AE8"/>
    <w:rsid w:val="003615C7"/>
    <w:rsid w:val="0036369F"/>
    <w:rsid w:val="00364480"/>
    <w:rsid w:val="00370843"/>
    <w:rsid w:val="00374065"/>
    <w:rsid w:val="00375A70"/>
    <w:rsid w:val="00375D89"/>
    <w:rsid w:val="00380269"/>
    <w:rsid w:val="0038569E"/>
    <w:rsid w:val="00391D6C"/>
    <w:rsid w:val="00393C7E"/>
    <w:rsid w:val="003A0975"/>
    <w:rsid w:val="003A3BA6"/>
    <w:rsid w:val="003B1260"/>
    <w:rsid w:val="003B484A"/>
    <w:rsid w:val="003C1C35"/>
    <w:rsid w:val="003C359F"/>
    <w:rsid w:val="003C38C2"/>
    <w:rsid w:val="003C7BCC"/>
    <w:rsid w:val="003D0CEB"/>
    <w:rsid w:val="003D1EB0"/>
    <w:rsid w:val="003D39F8"/>
    <w:rsid w:val="003D45E6"/>
    <w:rsid w:val="003D7A2D"/>
    <w:rsid w:val="003E4934"/>
    <w:rsid w:val="003E4A3B"/>
    <w:rsid w:val="003F19A4"/>
    <w:rsid w:val="004047FD"/>
    <w:rsid w:val="00407180"/>
    <w:rsid w:val="004101F9"/>
    <w:rsid w:val="00411805"/>
    <w:rsid w:val="00411BCE"/>
    <w:rsid w:val="004125F0"/>
    <w:rsid w:val="00413E00"/>
    <w:rsid w:val="0042779B"/>
    <w:rsid w:val="00431731"/>
    <w:rsid w:val="00431C1E"/>
    <w:rsid w:val="00433EB3"/>
    <w:rsid w:val="00435BB9"/>
    <w:rsid w:val="004363AF"/>
    <w:rsid w:val="00436E49"/>
    <w:rsid w:val="00437AE0"/>
    <w:rsid w:val="0044475A"/>
    <w:rsid w:val="004530C4"/>
    <w:rsid w:val="00456AC9"/>
    <w:rsid w:val="00460370"/>
    <w:rsid w:val="004656C9"/>
    <w:rsid w:val="00472C0F"/>
    <w:rsid w:val="0047715F"/>
    <w:rsid w:val="00483772"/>
    <w:rsid w:val="004867EA"/>
    <w:rsid w:val="00490AF6"/>
    <w:rsid w:val="00493644"/>
    <w:rsid w:val="00493FF0"/>
    <w:rsid w:val="004960DC"/>
    <w:rsid w:val="004A4E06"/>
    <w:rsid w:val="004B366D"/>
    <w:rsid w:val="004B426F"/>
    <w:rsid w:val="004B6ECA"/>
    <w:rsid w:val="004C0C31"/>
    <w:rsid w:val="004C604F"/>
    <w:rsid w:val="004C6062"/>
    <w:rsid w:val="004D11B3"/>
    <w:rsid w:val="004D1D9F"/>
    <w:rsid w:val="004D4F3C"/>
    <w:rsid w:val="004D54E7"/>
    <w:rsid w:val="004D55C0"/>
    <w:rsid w:val="004D7394"/>
    <w:rsid w:val="004E2B33"/>
    <w:rsid w:val="004F1695"/>
    <w:rsid w:val="00505BB3"/>
    <w:rsid w:val="00510FD8"/>
    <w:rsid w:val="00516411"/>
    <w:rsid w:val="00516F2B"/>
    <w:rsid w:val="0051700B"/>
    <w:rsid w:val="005212A0"/>
    <w:rsid w:val="005215A1"/>
    <w:rsid w:val="0052761F"/>
    <w:rsid w:val="00527CC1"/>
    <w:rsid w:val="0053162F"/>
    <w:rsid w:val="0053507C"/>
    <w:rsid w:val="0055045C"/>
    <w:rsid w:val="005507A2"/>
    <w:rsid w:val="00551254"/>
    <w:rsid w:val="005523C9"/>
    <w:rsid w:val="00554D92"/>
    <w:rsid w:val="00555CA7"/>
    <w:rsid w:val="005634CF"/>
    <w:rsid w:val="0056374F"/>
    <w:rsid w:val="00564672"/>
    <w:rsid w:val="00572817"/>
    <w:rsid w:val="00575A3D"/>
    <w:rsid w:val="005819FF"/>
    <w:rsid w:val="00581E20"/>
    <w:rsid w:val="0058468F"/>
    <w:rsid w:val="005850E1"/>
    <w:rsid w:val="005932AC"/>
    <w:rsid w:val="0059481E"/>
    <w:rsid w:val="005967EC"/>
    <w:rsid w:val="00597378"/>
    <w:rsid w:val="005A2F37"/>
    <w:rsid w:val="005A42AF"/>
    <w:rsid w:val="005A4C1A"/>
    <w:rsid w:val="005A5AA7"/>
    <w:rsid w:val="005B111C"/>
    <w:rsid w:val="005B3C55"/>
    <w:rsid w:val="005B4CA9"/>
    <w:rsid w:val="005B7C1E"/>
    <w:rsid w:val="005C1B65"/>
    <w:rsid w:val="005D40EF"/>
    <w:rsid w:val="005D58C2"/>
    <w:rsid w:val="005D70A5"/>
    <w:rsid w:val="005E185E"/>
    <w:rsid w:val="005E19CD"/>
    <w:rsid w:val="005E4547"/>
    <w:rsid w:val="005E722E"/>
    <w:rsid w:val="005E74F8"/>
    <w:rsid w:val="005F06D4"/>
    <w:rsid w:val="005F3307"/>
    <w:rsid w:val="005F3454"/>
    <w:rsid w:val="0060311B"/>
    <w:rsid w:val="00603E0C"/>
    <w:rsid w:val="00612613"/>
    <w:rsid w:val="00616D55"/>
    <w:rsid w:val="00617C3A"/>
    <w:rsid w:val="00621BE0"/>
    <w:rsid w:val="006236AB"/>
    <w:rsid w:val="006237A5"/>
    <w:rsid w:val="00626B23"/>
    <w:rsid w:val="00641CEB"/>
    <w:rsid w:val="00642888"/>
    <w:rsid w:val="00642BDC"/>
    <w:rsid w:val="00645DE4"/>
    <w:rsid w:val="0064740A"/>
    <w:rsid w:val="006505E7"/>
    <w:rsid w:val="00651FB4"/>
    <w:rsid w:val="00652B81"/>
    <w:rsid w:val="006535BF"/>
    <w:rsid w:val="00654E02"/>
    <w:rsid w:val="00655506"/>
    <w:rsid w:val="006560E5"/>
    <w:rsid w:val="00656A37"/>
    <w:rsid w:val="00661349"/>
    <w:rsid w:val="006649DA"/>
    <w:rsid w:val="006655CC"/>
    <w:rsid w:val="00670BF9"/>
    <w:rsid w:val="00671965"/>
    <w:rsid w:val="0068266D"/>
    <w:rsid w:val="00683439"/>
    <w:rsid w:val="006835B5"/>
    <w:rsid w:val="00683824"/>
    <w:rsid w:val="00686092"/>
    <w:rsid w:val="0069223B"/>
    <w:rsid w:val="00692C0C"/>
    <w:rsid w:val="00693FF8"/>
    <w:rsid w:val="00695BBF"/>
    <w:rsid w:val="006960AA"/>
    <w:rsid w:val="00696CA2"/>
    <w:rsid w:val="006A101E"/>
    <w:rsid w:val="006A1F77"/>
    <w:rsid w:val="006A273C"/>
    <w:rsid w:val="006A4C4F"/>
    <w:rsid w:val="006B4E32"/>
    <w:rsid w:val="006B6B64"/>
    <w:rsid w:val="006C0ED1"/>
    <w:rsid w:val="006C2EBE"/>
    <w:rsid w:val="006C4E6E"/>
    <w:rsid w:val="006C729F"/>
    <w:rsid w:val="006D10B3"/>
    <w:rsid w:val="006D235D"/>
    <w:rsid w:val="006D2E6F"/>
    <w:rsid w:val="006D48AB"/>
    <w:rsid w:val="006D5F86"/>
    <w:rsid w:val="006E59D1"/>
    <w:rsid w:val="006F70AA"/>
    <w:rsid w:val="006F7347"/>
    <w:rsid w:val="006F7492"/>
    <w:rsid w:val="00701309"/>
    <w:rsid w:val="00717105"/>
    <w:rsid w:val="00724C03"/>
    <w:rsid w:val="0072787A"/>
    <w:rsid w:val="007329BF"/>
    <w:rsid w:val="007368A7"/>
    <w:rsid w:val="0074394F"/>
    <w:rsid w:val="00744B0B"/>
    <w:rsid w:val="00750CA9"/>
    <w:rsid w:val="0075538C"/>
    <w:rsid w:val="007562D2"/>
    <w:rsid w:val="00756BED"/>
    <w:rsid w:val="00760434"/>
    <w:rsid w:val="00763B39"/>
    <w:rsid w:val="00764CD2"/>
    <w:rsid w:val="00765245"/>
    <w:rsid w:val="00767B1B"/>
    <w:rsid w:val="00771102"/>
    <w:rsid w:val="007745C1"/>
    <w:rsid w:val="00775F66"/>
    <w:rsid w:val="0077636F"/>
    <w:rsid w:val="007850F0"/>
    <w:rsid w:val="00793692"/>
    <w:rsid w:val="007977E5"/>
    <w:rsid w:val="007A0F10"/>
    <w:rsid w:val="007A60BB"/>
    <w:rsid w:val="007B0746"/>
    <w:rsid w:val="007B1777"/>
    <w:rsid w:val="007B261B"/>
    <w:rsid w:val="007B57AC"/>
    <w:rsid w:val="007B5C11"/>
    <w:rsid w:val="007C0EEB"/>
    <w:rsid w:val="007C2307"/>
    <w:rsid w:val="007C324A"/>
    <w:rsid w:val="007C379D"/>
    <w:rsid w:val="007C3B8E"/>
    <w:rsid w:val="007C3DD2"/>
    <w:rsid w:val="007C4603"/>
    <w:rsid w:val="007C740A"/>
    <w:rsid w:val="007D170B"/>
    <w:rsid w:val="007D172B"/>
    <w:rsid w:val="007D3B4C"/>
    <w:rsid w:val="007E01E6"/>
    <w:rsid w:val="007E1181"/>
    <w:rsid w:val="007E3280"/>
    <w:rsid w:val="007E4A22"/>
    <w:rsid w:val="007E690C"/>
    <w:rsid w:val="007F4A0D"/>
    <w:rsid w:val="007F6150"/>
    <w:rsid w:val="008005B8"/>
    <w:rsid w:val="00811DE0"/>
    <w:rsid w:val="0081245F"/>
    <w:rsid w:val="00815709"/>
    <w:rsid w:val="00820A7B"/>
    <w:rsid w:val="0082100E"/>
    <w:rsid w:val="00821129"/>
    <w:rsid w:val="00821D2D"/>
    <w:rsid w:val="00823FE6"/>
    <w:rsid w:val="0082507A"/>
    <w:rsid w:val="00825102"/>
    <w:rsid w:val="00833C3C"/>
    <w:rsid w:val="008378AD"/>
    <w:rsid w:val="008437EE"/>
    <w:rsid w:val="008478DF"/>
    <w:rsid w:val="00850772"/>
    <w:rsid w:val="00855A15"/>
    <w:rsid w:val="00862230"/>
    <w:rsid w:val="008633A6"/>
    <w:rsid w:val="008645E4"/>
    <w:rsid w:val="00867BA2"/>
    <w:rsid w:val="00876345"/>
    <w:rsid w:val="00876844"/>
    <w:rsid w:val="00884E01"/>
    <w:rsid w:val="0089161B"/>
    <w:rsid w:val="008923CC"/>
    <w:rsid w:val="00893CDA"/>
    <w:rsid w:val="00894C66"/>
    <w:rsid w:val="008A1661"/>
    <w:rsid w:val="008A4B95"/>
    <w:rsid w:val="008A684F"/>
    <w:rsid w:val="008B0249"/>
    <w:rsid w:val="008B068F"/>
    <w:rsid w:val="008B1297"/>
    <w:rsid w:val="008B2A2D"/>
    <w:rsid w:val="008B3207"/>
    <w:rsid w:val="008B575E"/>
    <w:rsid w:val="008C5FB6"/>
    <w:rsid w:val="008C6326"/>
    <w:rsid w:val="008C7A34"/>
    <w:rsid w:val="008D1B59"/>
    <w:rsid w:val="008D3AE6"/>
    <w:rsid w:val="008D57AB"/>
    <w:rsid w:val="008D6CEF"/>
    <w:rsid w:val="008D7FC9"/>
    <w:rsid w:val="008E2EB9"/>
    <w:rsid w:val="008E3737"/>
    <w:rsid w:val="008E464F"/>
    <w:rsid w:val="008E5E91"/>
    <w:rsid w:val="008F35C4"/>
    <w:rsid w:val="008F7D5C"/>
    <w:rsid w:val="0090761A"/>
    <w:rsid w:val="0091353D"/>
    <w:rsid w:val="009203F3"/>
    <w:rsid w:val="009211B1"/>
    <w:rsid w:val="009240C6"/>
    <w:rsid w:val="00925B5F"/>
    <w:rsid w:val="00927FFE"/>
    <w:rsid w:val="00930B5A"/>
    <w:rsid w:val="00931CF3"/>
    <w:rsid w:val="00937447"/>
    <w:rsid w:val="00937FBC"/>
    <w:rsid w:val="009430F4"/>
    <w:rsid w:val="009454B5"/>
    <w:rsid w:val="009460A3"/>
    <w:rsid w:val="00950539"/>
    <w:rsid w:val="00952A9F"/>
    <w:rsid w:val="00960B6B"/>
    <w:rsid w:val="00961931"/>
    <w:rsid w:val="00964BC5"/>
    <w:rsid w:val="00966F02"/>
    <w:rsid w:val="0096776E"/>
    <w:rsid w:val="00974AA8"/>
    <w:rsid w:val="00975C51"/>
    <w:rsid w:val="0097753B"/>
    <w:rsid w:val="00981344"/>
    <w:rsid w:val="00981607"/>
    <w:rsid w:val="009855B3"/>
    <w:rsid w:val="00986E94"/>
    <w:rsid w:val="00987312"/>
    <w:rsid w:val="00995FFF"/>
    <w:rsid w:val="00997A65"/>
    <w:rsid w:val="009A3092"/>
    <w:rsid w:val="009A6535"/>
    <w:rsid w:val="009A7463"/>
    <w:rsid w:val="009A774E"/>
    <w:rsid w:val="009B3678"/>
    <w:rsid w:val="009B4A9C"/>
    <w:rsid w:val="009C1450"/>
    <w:rsid w:val="009C150F"/>
    <w:rsid w:val="009C5CC9"/>
    <w:rsid w:val="009C63BF"/>
    <w:rsid w:val="009C7098"/>
    <w:rsid w:val="009C754C"/>
    <w:rsid w:val="009D0035"/>
    <w:rsid w:val="009D5C1A"/>
    <w:rsid w:val="009D72F3"/>
    <w:rsid w:val="009E0799"/>
    <w:rsid w:val="009E3D7C"/>
    <w:rsid w:val="009E6CF5"/>
    <w:rsid w:val="009F272E"/>
    <w:rsid w:val="009F2CEA"/>
    <w:rsid w:val="009F6B5E"/>
    <w:rsid w:val="009F7BE5"/>
    <w:rsid w:val="00A030FB"/>
    <w:rsid w:val="00A03EB8"/>
    <w:rsid w:val="00A0421D"/>
    <w:rsid w:val="00A07035"/>
    <w:rsid w:val="00A125F3"/>
    <w:rsid w:val="00A140E2"/>
    <w:rsid w:val="00A15F97"/>
    <w:rsid w:val="00A16A29"/>
    <w:rsid w:val="00A22089"/>
    <w:rsid w:val="00A22AB9"/>
    <w:rsid w:val="00A231ED"/>
    <w:rsid w:val="00A23520"/>
    <w:rsid w:val="00A24424"/>
    <w:rsid w:val="00A308C8"/>
    <w:rsid w:val="00A30BB4"/>
    <w:rsid w:val="00A30E4F"/>
    <w:rsid w:val="00A31A16"/>
    <w:rsid w:val="00A34D57"/>
    <w:rsid w:val="00A35EC3"/>
    <w:rsid w:val="00A46341"/>
    <w:rsid w:val="00A46C9F"/>
    <w:rsid w:val="00A52B0C"/>
    <w:rsid w:val="00A552DC"/>
    <w:rsid w:val="00A57E50"/>
    <w:rsid w:val="00A60396"/>
    <w:rsid w:val="00A6161C"/>
    <w:rsid w:val="00A6291F"/>
    <w:rsid w:val="00A63398"/>
    <w:rsid w:val="00A64F4A"/>
    <w:rsid w:val="00A64F7D"/>
    <w:rsid w:val="00A65461"/>
    <w:rsid w:val="00A67251"/>
    <w:rsid w:val="00A6782B"/>
    <w:rsid w:val="00A7027F"/>
    <w:rsid w:val="00A73222"/>
    <w:rsid w:val="00A8321C"/>
    <w:rsid w:val="00A836C5"/>
    <w:rsid w:val="00A83DAD"/>
    <w:rsid w:val="00A84187"/>
    <w:rsid w:val="00A84364"/>
    <w:rsid w:val="00A85342"/>
    <w:rsid w:val="00A92635"/>
    <w:rsid w:val="00A943EA"/>
    <w:rsid w:val="00A95F2C"/>
    <w:rsid w:val="00A96102"/>
    <w:rsid w:val="00A9616E"/>
    <w:rsid w:val="00AA15B1"/>
    <w:rsid w:val="00AA29E0"/>
    <w:rsid w:val="00AA303D"/>
    <w:rsid w:val="00AA7172"/>
    <w:rsid w:val="00AB1810"/>
    <w:rsid w:val="00AB4120"/>
    <w:rsid w:val="00AB6071"/>
    <w:rsid w:val="00AB77A4"/>
    <w:rsid w:val="00AC0C0A"/>
    <w:rsid w:val="00AC2C01"/>
    <w:rsid w:val="00AC3FBC"/>
    <w:rsid w:val="00AC6CE7"/>
    <w:rsid w:val="00AC7261"/>
    <w:rsid w:val="00AD07EE"/>
    <w:rsid w:val="00AD63A8"/>
    <w:rsid w:val="00AD6A6D"/>
    <w:rsid w:val="00AE2CD6"/>
    <w:rsid w:val="00AE51A2"/>
    <w:rsid w:val="00AE5C88"/>
    <w:rsid w:val="00AE675E"/>
    <w:rsid w:val="00AF2585"/>
    <w:rsid w:val="00AF3311"/>
    <w:rsid w:val="00AF511C"/>
    <w:rsid w:val="00AF7667"/>
    <w:rsid w:val="00B0014E"/>
    <w:rsid w:val="00B02789"/>
    <w:rsid w:val="00B07538"/>
    <w:rsid w:val="00B07B87"/>
    <w:rsid w:val="00B113DE"/>
    <w:rsid w:val="00B12BA8"/>
    <w:rsid w:val="00B232AB"/>
    <w:rsid w:val="00B235D9"/>
    <w:rsid w:val="00B23AFF"/>
    <w:rsid w:val="00B26A80"/>
    <w:rsid w:val="00B30E8B"/>
    <w:rsid w:val="00B324E8"/>
    <w:rsid w:val="00B324FD"/>
    <w:rsid w:val="00B37D9E"/>
    <w:rsid w:val="00B4588B"/>
    <w:rsid w:val="00B5054D"/>
    <w:rsid w:val="00B5086E"/>
    <w:rsid w:val="00B5276D"/>
    <w:rsid w:val="00B54B65"/>
    <w:rsid w:val="00B574BC"/>
    <w:rsid w:val="00B5757A"/>
    <w:rsid w:val="00B57E6A"/>
    <w:rsid w:val="00B64217"/>
    <w:rsid w:val="00B65DF0"/>
    <w:rsid w:val="00B717AE"/>
    <w:rsid w:val="00B71FEB"/>
    <w:rsid w:val="00B730BF"/>
    <w:rsid w:val="00B75E00"/>
    <w:rsid w:val="00B8375C"/>
    <w:rsid w:val="00B8495F"/>
    <w:rsid w:val="00B90496"/>
    <w:rsid w:val="00B90739"/>
    <w:rsid w:val="00B92FB3"/>
    <w:rsid w:val="00B93645"/>
    <w:rsid w:val="00B93F79"/>
    <w:rsid w:val="00B95276"/>
    <w:rsid w:val="00B95BC7"/>
    <w:rsid w:val="00B96174"/>
    <w:rsid w:val="00B96DDC"/>
    <w:rsid w:val="00B96FBC"/>
    <w:rsid w:val="00B9739E"/>
    <w:rsid w:val="00BA2EBE"/>
    <w:rsid w:val="00BA3AA8"/>
    <w:rsid w:val="00BA66FA"/>
    <w:rsid w:val="00BB12C7"/>
    <w:rsid w:val="00BB1A52"/>
    <w:rsid w:val="00BB2ACD"/>
    <w:rsid w:val="00BB2E2D"/>
    <w:rsid w:val="00BB3711"/>
    <w:rsid w:val="00BB3EEC"/>
    <w:rsid w:val="00BB5491"/>
    <w:rsid w:val="00BC4AE6"/>
    <w:rsid w:val="00BC6172"/>
    <w:rsid w:val="00BC630D"/>
    <w:rsid w:val="00BD147D"/>
    <w:rsid w:val="00BD3AD3"/>
    <w:rsid w:val="00BD47CD"/>
    <w:rsid w:val="00BD51EF"/>
    <w:rsid w:val="00BE06AB"/>
    <w:rsid w:val="00BE55EE"/>
    <w:rsid w:val="00BE6496"/>
    <w:rsid w:val="00BF50B2"/>
    <w:rsid w:val="00C0139C"/>
    <w:rsid w:val="00C03574"/>
    <w:rsid w:val="00C0453F"/>
    <w:rsid w:val="00C06A38"/>
    <w:rsid w:val="00C07E30"/>
    <w:rsid w:val="00C1071C"/>
    <w:rsid w:val="00C16682"/>
    <w:rsid w:val="00C22FD5"/>
    <w:rsid w:val="00C23C37"/>
    <w:rsid w:val="00C31295"/>
    <w:rsid w:val="00C33DA8"/>
    <w:rsid w:val="00C33F52"/>
    <w:rsid w:val="00C33F89"/>
    <w:rsid w:val="00C340A7"/>
    <w:rsid w:val="00C34E09"/>
    <w:rsid w:val="00C372F4"/>
    <w:rsid w:val="00C40C75"/>
    <w:rsid w:val="00C40F67"/>
    <w:rsid w:val="00C41B77"/>
    <w:rsid w:val="00C42540"/>
    <w:rsid w:val="00C42D57"/>
    <w:rsid w:val="00C42DDC"/>
    <w:rsid w:val="00C4590B"/>
    <w:rsid w:val="00C47522"/>
    <w:rsid w:val="00C51536"/>
    <w:rsid w:val="00C51A9D"/>
    <w:rsid w:val="00C54FE4"/>
    <w:rsid w:val="00C55CD9"/>
    <w:rsid w:val="00C5693D"/>
    <w:rsid w:val="00C6036A"/>
    <w:rsid w:val="00C62A56"/>
    <w:rsid w:val="00C72BD8"/>
    <w:rsid w:val="00C74CA5"/>
    <w:rsid w:val="00C75535"/>
    <w:rsid w:val="00C75DDA"/>
    <w:rsid w:val="00C804B9"/>
    <w:rsid w:val="00C80815"/>
    <w:rsid w:val="00C81C62"/>
    <w:rsid w:val="00C8284E"/>
    <w:rsid w:val="00C90247"/>
    <w:rsid w:val="00C9263C"/>
    <w:rsid w:val="00C9382B"/>
    <w:rsid w:val="00C94EA7"/>
    <w:rsid w:val="00C97FC5"/>
    <w:rsid w:val="00CA1321"/>
    <w:rsid w:val="00CA6877"/>
    <w:rsid w:val="00CB07FE"/>
    <w:rsid w:val="00CB6039"/>
    <w:rsid w:val="00CC3136"/>
    <w:rsid w:val="00CC6E13"/>
    <w:rsid w:val="00CD03B6"/>
    <w:rsid w:val="00CD120C"/>
    <w:rsid w:val="00CD1A6B"/>
    <w:rsid w:val="00CD2235"/>
    <w:rsid w:val="00CD49B7"/>
    <w:rsid w:val="00CD5AB7"/>
    <w:rsid w:val="00CD6057"/>
    <w:rsid w:val="00CE1493"/>
    <w:rsid w:val="00CE3B0F"/>
    <w:rsid w:val="00CE5FAD"/>
    <w:rsid w:val="00CE6B79"/>
    <w:rsid w:val="00CF1A07"/>
    <w:rsid w:val="00CF2D1B"/>
    <w:rsid w:val="00CF2EA4"/>
    <w:rsid w:val="00CF4FAC"/>
    <w:rsid w:val="00D00AD1"/>
    <w:rsid w:val="00D04B89"/>
    <w:rsid w:val="00D07CA0"/>
    <w:rsid w:val="00D13B09"/>
    <w:rsid w:val="00D13C3E"/>
    <w:rsid w:val="00D14696"/>
    <w:rsid w:val="00D1733C"/>
    <w:rsid w:val="00D238FB"/>
    <w:rsid w:val="00D27507"/>
    <w:rsid w:val="00D301AE"/>
    <w:rsid w:val="00D307DE"/>
    <w:rsid w:val="00D42B15"/>
    <w:rsid w:val="00D45265"/>
    <w:rsid w:val="00D512DB"/>
    <w:rsid w:val="00D56200"/>
    <w:rsid w:val="00D57D4B"/>
    <w:rsid w:val="00D60C56"/>
    <w:rsid w:val="00D63FE6"/>
    <w:rsid w:val="00D70EEE"/>
    <w:rsid w:val="00D72F25"/>
    <w:rsid w:val="00D74B6E"/>
    <w:rsid w:val="00D863B6"/>
    <w:rsid w:val="00D937F3"/>
    <w:rsid w:val="00D94B58"/>
    <w:rsid w:val="00D94C69"/>
    <w:rsid w:val="00D9549F"/>
    <w:rsid w:val="00D95897"/>
    <w:rsid w:val="00D96119"/>
    <w:rsid w:val="00D97B2F"/>
    <w:rsid w:val="00DA516B"/>
    <w:rsid w:val="00DA601A"/>
    <w:rsid w:val="00DA666D"/>
    <w:rsid w:val="00DA7770"/>
    <w:rsid w:val="00DB080A"/>
    <w:rsid w:val="00DB0A19"/>
    <w:rsid w:val="00DB1D5A"/>
    <w:rsid w:val="00DB5DC6"/>
    <w:rsid w:val="00DB6380"/>
    <w:rsid w:val="00DC051E"/>
    <w:rsid w:val="00DC0522"/>
    <w:rsid w:val="00DC0704"/>
    <w:rsid w:val="00DC5243"/>
    <w:rsid w:val="00DC562E"/>
    <w:rsid w:val="00DC7AA2"/>
    <w:rsid w:val="00DE1A76"/>
    <w:rsid w:val="00DE4BFB"/>
    <w:rsid w:val="00DE7616"/>
    <w:rsid w:val="00DE7A50"/>
    <w:rsid w:val="00DF0D82"/>
    <w:rsid w:val="00DF267B"/>
    <w:rsid w:val="00E0217F"/>
    <w:rsid w:val="00E029EB"/>
    <w:rsid w:val="00E11AEA"/>
    <w:rsid w:val="00E12743"/>
    <w:rsid w:val="00E13804"/>
    <w:rsid w:val="00E17A6E"/>
    <w:rsid w:val="00E20E9A"/>
    <w:rsid w:val="00E2170D"/>
    <w:rsid w:val="00E26AC6"/>
    <w:rsid w:val="00E26FB6"/>
    <w:rsid w:val="00E3008B"/>
    <w:rsid w:val="00E32976"/>
    <w:rsid w:val="00E33D3F"/>
    <w:rsid w:val="00E35537"/>
    <w:rsid w:val="00E35591"/>
    <w:rsid w:val="00E36EAD"/>
    <w:rsid w:val="00E409FA"/>
    <w:rsid w:val="00E41705"/>
    <w:rsid w:val="00E462FC"/>
    <w:rsid w:val="00E47741"/>
    <w:rsid w:val="00E52C38"/>
    <w:rsid w:val="00E632E3"/>
    <w:rsid w:val="00E63CB2"/>
    <w:rsid w:val="00E64191"/>
    <w:rsid w:val="00E6434B"/>
    <w:rsid w:val="00E66ACC"/>
    <w:rsid w:val="00E708EF"/>
    <w:rsid w:val="00E84359"/>
    <w:rsid w:val="00E853DD"/>
    <w:rsid w:val="00E85CC8"/>
    <w:rsid w:val="00E85D88"/>
    <w:rsid w:val="00E94239"/>
    <w:rsid w:val="00E95AD9"/>
    <w:rsid w:val="00E95D6C"/>
    <w:rsid w:val="00EA24D0"/>
    <w:rsid w:val="00EA273B"/>
    <w:rsid w:val="00EA5C03"/>
    <w:rsid w:val="00EA75F4"/>
    <w:rsid w:val="00EA7DF1"/>
    <w:rsid w:val="00EC0B2A"/>
    <w:rsid w:val="00EC5E17"/>
    <w:rsid w:val="00EC78FD"/>
    <w:rsid w:val="00ED1C52"/>
    <w:rsid w:val="00ED2A74"/>
    <w:rsid w:val="00ED7B4E"/>
    <w:rsid w:val="00EE4A08"/>
    <w:rsid w:val="00EE4C5F"/>
    <w:rsid w:val="00EF32E4"/>
    <w:rsid w:val="00EF60E9"/>
    <w:rsid w:val="00EF656A"/>
    <w:rsid w:val="00F06462"/>
    <w:rsid w:val="00F10C20"/>
    <w:rsid w:val="00F12AB3"/>
    <w:rsid w:val="00F17465"/>
    <w:rsid w:val="00F20FA4"/>
    <w:rsid w:val="00F21F2C"/>
    <w:rsid w:val="00F27F25"/>
    <w:rsid w:val="00F350B5"/>
    <w:rsid w:val="00F3520F"/>
    <w:rsid w:val="00F43F0A"/>
    <w:rsid w:val="00F46C98"/>
    <w:rsid w:val="00F47A91"/>
    <w:rsid w:val="00F47F51"/>
    <w:rsid w:val="00F53DCB"/>
    <w:rsid w:val="00F54A14"/>
    <w:rsid w:val="00F617C2"/>
    <w:rsid w:val="00F64822"/>
    <w:rsid w:val="00F767A4"/>
    <w:rsid w:val="00F768B5"/>
    <w:rsid w:val="00F80E0A"/>
    <w:rsid w:val="00F80E45"/>
    <w:rsid w:val="00F8155B"/>
    <w:rsid w:val="00F82C3F"/>
    <w:rsid w:val="00F831BD"/>
    <w:rsid w:val="00F833A1"/>
    <w:rsid w:val="00F838B7"/>
    <w:rsid w:val="00F86CDE"/>
    <w:rsid w:val="00F91362"/>
    <w:rsid w:val="00F93EDE"/>
    <w:rsid w:val="00F940AB"/>
    <w:rsid w:val="00F9541D"/>
    <w:rsid w:val="00FA2D16"/>
    <w:rsid w:val="00FB6492"/>
    <w:rsid w:val="00FB7791"/>
    <w:rsid w:val="00FC4160"/>
    <w:rsid w:val="00FC4F26"/>
    <w:rsid w:val="00FC7FD1"/>
    <w:rsid w:val="00FE09CE"/>
    <w:rsid w:val="00FE0E5F"/>
    <w:rsid w:val="00FE35BC"/>
    <w:rsid w:val="00FE6293"/>
    <w:rsid w:val="00FF2C73"/>
    <w:rsid w:val="00FF422E"/>
    <w:rsid w:val="00FF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2D88"/>
  <w15:chartTrackingRefBased/>
  <w15:docId w15:val="{65EE3005-5AD3-4159-9CAB-84950515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B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1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B7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1B7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7A34"/>
    <w:pPr>
      <w:ind w:left="720"/>
      <w:contextualSpacing/>
    </w:pPr>
  </w:style>
  <w:style w:type="paragraph" w:styleId="Revision">
    <w:name w:val="Revision"/>
    <w:hidden/>
    <w:uiPriority w:val="99"/>
    <w:semiHidden/>
    <w:rsid w:val="00BA66FA"/>
    <w:pPr>
      <w:spacing w:after="0" w:line="240" w:lineRule="auto"/>
    </w:pPr>
  </w:style>
  <w:style w:type="character" w:styleId="Hyperlink">
    <w:name w:val="Hyperlink"/>
    <w:basedOn w:val="DefaultParagraphFont"/>
    <w:uiPriority w:val="99"/>
    <w:unhideWhenUsed/>
    <w:rsid w:val="00E409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8008B87034543BACFDEE7E5FF99D2" ma:contentTypeVersion="17" ma:contentTypeDescription="Create a new document." ma:contentTypeScope="" ma:versionID="d3e5170120737e64d21a776549e7b1a5">
  <xsd:schema xmlns:xsd="http://www.w3.org/2001/XMLSchema" xmlns:xs="http://www.w3.org/2001/XMLSchema" xmlns:p="http://schemas.microsoft.com/office/2006/metadata/properties" xmlns:ns3="9279389f-1d36-482f-bbf1-29c251831a98" xmlns:ns4="f97b8c6b-9cb0-4b35-b54f-2e3d40baa8d1" targetNamespace="http://schemas.microsoft.com/office/2006/metadata/properties" ma:root="true" ma:fieldsID="fd57a5cb7856aedcac5945609d5304f5" ns3:_="" ns4:_="">
    <xsd:import namespace="9279389f-1d36-482f-bbf1-29c251831a98"/>
    <xsd:import namespace="f97b8c6b-9cb0-4b35-b54f-2e3d40baa8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9389f-1d36-482f-bbf1-29c251831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b8c6b-9cb0-4b35-b54f-2e3d40baa8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279389f-1d36-482f-bbf1-29c251831a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5C380-528E-46E1-8C95-35E7167CA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9389f-1d36-482f-bbf1-29c251831a98"/>
    <ds:schemaRef ds:uri="f97b8c6b-9cb0-4b35-b54f-2e3d40baa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AD4EC-3DF4-4907-BD51-FD89A31E4710}">
  <ds:schemaRefs>
    <ds:schemaRef ds:uri="http://schemas.microsoft.com/office/2006/metadata/properties"/>
    <ds:schemaRef ds:uri="http://schemas.microsoft.com/office/infopath/2007/PartnerControls"/>
    <ds:schemaRef ds:uri="9279389f-1d36-482f-bbf1-29c251831a98"/>
  </ds:schemaRefs>
</ds:datastoreItem>
</file>

<file path=customXml/itemProps3.xml><?xml version="1.0" encoding="utf-8"?>
<ds:datastoreItem xmlns:ds="http://schemas.openxmlformats.org/officeDocument/2006/customXml" ds:itemID="{30A14408-E013-4256-B55E-6D9BF7AF69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4358</TotalTime>
  <Pages>11</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Jeff</dc:creator>
  <cp:keywords/>
  <dc:description/>
  <cp:lastModifiedBy>Burnett, Jeff</cp:lastModifiedBy>
  <cp:revision>820</cp:revision>
  <cp:lastPrinted>2024-10-19T22:49:00Z</cp:lastPrinted>
  <dcterms:created xsi:type="dcterms:W3CDTF">2023-12-18T19:49:00Z</dcterms:created>
  <dcterms:modified xsi:type="dcterms:W3CDTF">2025-02-14T20:40:00Z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0x0101005DC8008B87034543BACFDEE7E5FF99D2</vt:lpwstr>
  </property>
</Properties>
</file>